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78BFCB3F"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83193E">
        <w:rPr>
          <w:rFonts w:ascii="Arial" w:hAnsi="Arial" w:cs="Arial"/>
          <w:b/>
          <w:bCs/>
          <w:sz w:val="28"/>
          <w:szCs w:val="28"/>
        </w:rPr>
        <w:t>3</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681DAA1D" w:rsidR="009D266A" w:rsidRPr="002E6682" w:rsidRDefault="00904636" w:rsidP="00D85F88">
      <w:pPr>
        <w:numPr>
          <w:ilvl w:val="0"/>
          <w:numId w:val="6"/>
        </w:numPr>
        <w:spacing w:line="276" w:lineRule="auto"/>
        <w:contextualSpacing/>
        <w:rPr>
          <w:rFonts w:ascii="Arial" w:hAnsi="Arial" w:cs="Arial"/>
        </w:rPr>
      </w:pPr>
      <w:r w:rsidRPr="002E6682">
        <w:rPr>
          <w:rFonts w:ascii="Arial" w:hAnsi="Arial" w:cs="Arial"/>
        </w:rPr>
        <w:t xml:space="preserve">Who </w:t>
      </w:r>
      <w:r w:rsidR="00832B79" w:rsidRPr="002E6682">
        <w:rPr>
          <w:rFonts w:ascii="Arial" w:hAnsi="Arial" w:cs="Arial"/>
        </w:rPr>
        <w:t xml:space="preserve">was entrusted with the </w:t>
      </w:r>
      <w:r w:rsidR="00BB1FCB" w:rsidRPr="002E6682">
        <w:rPr>
          <w:rFonts w:ascii="Arial" w:hAnsi="Arial" w:cs="Arial"/>
        </w:rPr>
        <w:t xml:space="preserve">whole </w:t>
      </w:r>
      <w:r w:rsidR="00832B79" w:rsidRPr="002E6682">
        <w:rPr>
          <w:rFonts w:ascii="Arial" w:hAnsi="Arial" w:cs="Arial"/>
        </w:rPr>
        <w:t>revelation/oracles of God</w:t>
      </w:r>
      <w:r w:rsidR="00CE764E" w:rsidRPr="002E6682">
        <w:rPr>
          <w:rFonts w:ascii="Arial" w:hAnsi="Arial" w:cs="Arial"/>
        </w:rPr>
        <w:t>?</w:t>
      </w:r>
    </w:p>
    <w:p w14:paraId="20319324" w14:textId="1C58B895" w:rsidR="00FF7835" w:rsidRPr="002E6682" w:rsidRDefault="00BB1FCB" w:rsidP="00FF7835">
      <w:pPr>
        <w:numPr>
          <w:ilvl w:val="0"/>
          <w:numId w:val="8"/>
        </w:numPr>
        <w:spacing w:after="0" w:line="276" w:lineRule="auto"/>
        <w:contextualSpacing/>
        <w:rPr>
          <w:rFonts w:ascii="Arial" w:hAnsi="Arial" w:cs="Arial"/>
        </w:rPr>
      </w:pPr>
      <w:r w:rsidRPr="002E6682">
        <w:rPr>
          <w:rFonts w:ascii="Arial" w:hAnsi="Arial" w:cs="Arial"/>
        </w:rPr>
        <w:t>P</w:t>
      </w:r>
      <w:r w:rsidR="00D4036C" w:rsidRPr="002E6682">
        <w:rPr>
          <w:rFonts w:ascii="Arial" w:hAnsi="Arial" w:cs="Arial"/>
        </w:rPr>
        <w:t>rophets</w:t>
      </w:r>
    </w:p>
    <w:p w14:paraId="0F4C6467" w14:textId="6B1691FC" w:rsidR="00C92F96" w:rsidRPr="002E6682" w:rsidRDefault="00520653" w:rsidP="00C92F96">
      <w:pPr>
        <w:numPr>
          <w:ilvl w:val="0"/>
          <w:numId w:val="8"/>
        </w:numPr>
        <w:spacing w:line="276" w:lineRule="auto"/>
        <w:contextualSpacing/>
        <w:rPr>
          <w:rFonts w:ascii="Arial" w:hAnsi="Arial" w:cs="Arial"/>
        </w:rPr>
      </w:pPr>
      <w:r w:rsidRPr="002E6682">
        <w:rPr>
          <w:rFonts w:ascii="Arial" w:hAnsi="Arial" w:cs="Arial"/>
        </w:rPr>
        <w:t>Gentiles</w:t>
      </w:r>
    </w:p>
    <w:p w14:paraId="1A3687E9" w14:textId="306182E8" w:rsidR="00284D2B" w:rsidRPr="002E6682" w:rsidRDefault="001C3ACB" w:rsidP="00284D2B">
      <w:pPr>
        <w:numPr>
          <w:ilvl w:val="0"/>
          <w:numId w:val="8"/>
        </w:numPr>
        <w:spacing w:line="276" w:lineRule="auto"/>
        <w:contextualSpacing/>
        <w:rPr>
          <w:rFonts w:ascii="Arial" w:hAnsi="Arial" w:cs="Arial"/>
        </w:rPr>
      </w:pPr>
      <w:r w:rsidRPr="002E6682">
        <w:rPr>
          <w:rFonts w:ascii="Arial" w:hAnsi="Arial" w:cs="Arial"/>
          <w:color w:val="000000"/>
          <w:kern w:val="0"/>
          <w14:ligatures w14:val="none"/>
        </w:rPr>
        <w:t>the Jews</w:t>
      </w:r>
    </w:p>
    <w:p w14:paraId="3D67A2C0" w14:textId="7EBEF4EA" w:rsidR="00284D2B" w:rsidRPr="002E6682" w:rsidRDefault="001C3ACB" w:rsidP="00284D2B">
      <w:pPr>
        <w:numPr>
          <w:ilvl w:val="0"/>
          <w:numId w:val="8"/>
        </w:numPr>
        <w:spacing w:line="276" w:lineRule="auto"/>
        <w:contextualSpacing/>
        <w:rPr>
          <w:rFonts w:ascii="Arial" w:hAnsi="Arial" w:cs="Arial"/>
        </w:rPr>
      </w:pPr>
      <w:r w:rsidRPr="002E6682">
        <w:rPr>
          <w:rFonts w:ascii="Arial" w:hAnsi="Arial" w:cs="Arial"/>
        </w:rPr>
        <w:t>A</w:t>
      </w:r>
      <w:r w:rsidR="00D4036C" w:rsidRPr="002E6682">
        <w:rPr>
          <w:rFonts w:ascii="Arial" w:hAnsi="Arial" w:cs="Arial"/>
        </w:rPr>
        <w:t>ng</w:t>
      </w:r>
      <w:r w:rsidR="00771792" w:rsidRPr="002E6682">
        <w:rPr>
          <w:rFonts w:ascii="Arial" w:hAnsi="Arial" w:cs="Arial"/>
        </w:rPr>
        <w:t>els</w:t>
      </w:r>
    </w:p>
    <w:p w14:paraId="472CC0C1" w14:textId="35FD588D" w:rsidR="006E6462" w:rsidRPr="002E6682" w:rsidRDefault="005E609B" w:rsidP="00CB20A5">
      <w:pPr>
        <w:pStyle w:val="ListParagraph"/>
        <w:numPr>
          <w:ilvl w:val="0"/>
          <w:numId w:val="6"/>
        </w:numPr>
        <w:spacing w:line="276" w:lineRule="auto"/>
        <w:rPr>
          <w:rFonts w:ascii="Arial" w:hAnsi="Arial" w:cs="Arial"/>
          <w:sz w:val="24"/>
          <w:szCs w:val="24"/>
        </w:rPr>
      </w:pPr>
      <w:r w:rsidRPr="002E6682">
        <w:rPr>
          <w:rFonts w:ascii="Arial" w:hAnsi="Arial" w:cs="Arial"/>
          <w:sz w:val="24"/>
          <w:szCs w:val="24"/>
        </w:rPr>
        <w:t>Even if everyone else is a liar, _____ is true.</w:t>
      </w:r>
    </w:p>
    <w:p w14:paraId="52C59EA8" w14:textId="664532B5" w:rsidR="00821E91" w:rsidRPr="002E6682" w:rsidRDefault="0068017D" w:rsidP="00F63432">
      <w:pPr>
        <w:pStyle w:val="ListParagraph"/>
        <w:numPr>
          <w:ilvl w:val="0"/>
          <w:numId w:val="7"/>
        </w:numPr>
        <w:spacing w:after="0" w:line="276" w:lineRule="auto"/>
        <w:rPr>
          <w:rFonts w:ascii="Arial" w:hAnsi="Arial" w:cs="Arial"/>
          <w:sz w:val="24"/>
          <w:szCs w:val="24"/>
        </w:rPr>
      </w:pPr>
      <w:r w:rsidRPr="002E6682">
        <w:rPr>
          <w:rFonts w:ascii="Arial" w:eastAsia="Times New Roman" w:hAnsi="Arial" w:cs="Arial"/>
          <w:color w:val="000000"/>
          <w:sz w:val="24"/>
          <w:szCs w:val="24"/>
          <w:shd w:val="clear" w:color="auto" w:fill="FFFFFF"/>
        </w:rPr>
        <w:t>the Law</w:t>
      </w:r>
      <w:r w:rsidR="00CB20A5" w:rsidRPr="002E6682">
        <w:rPr>
          <w:rFonts w:ascii="Arial" w:eastAsia="Times New Roman" w:hAnsi="Arial" w:cs="Arial"/>
          <w:color w:val="000000"/>
          <w:sz w:val="24"/>
          <w:szCs w:val="24"/>
          <w:shd w:val="clear" w:color="auto" w:fill="FFFFFF"/>
        </w:rPr>
        <w:tab/>
      </w:r>
    </w:p>
    <w:p w14:paraId="354058BA" w14:textId="0EAAE098" w:rsidR="008A0512" w:rsidRPr="002E6682" w:rsidRDefault="002A514F" w:rsidP="00745400">
      <w:pPr>
        <w:pStyle w:val="ListParagraph"/>
        <w:numPr>
          <w:ilvl w:val="0"/>
          <w:numId w:val="7"/>
        </w:numPr>
        <w:spacing w:after="0" w:line="276" w:lineRule="auto"/>
        <w:rPr>
          <w:rFonts w:ascii="Arial" w:hAnsi="Arial" w:cs="Arial"/>
          <w:sz w:val="24"/>
          <w:szCs w:val="24"/>
        </w:rPr>
      </w:pPr>
      <w:r w:rsidRPr="002E6682">
        <w:rPr>
          <w:rFonts w:ascii="Arial" w:hAnsi="Arial" w:cs="Arial"/>
          <w:sz w:val="24"/>
          <w:szCs w:val="24"/>
        </w:rPr>
        <w:t>righteousness</w:t>
      </w:r>
    </w:p>
    <w:p w14:paraId="4E40AA36" w14:textId="4FD3386E" w:rsidR="00962135" w:rsidRPr="002E6682" w:rsidRDefault="002A514F" w:rsidP="00962135">
      <w:pPr>
        <w:pStyle w:val="ListParagraph"/>
        <w:numPr>
          <w:ilvl w:val="0"/>
          <w:numId w:val="7"/>
        </w:numPr>
        <w:spacing w:after="0" w:line="276" w:lineRule="auto"/>
        <w:rPr>
          <w:rFonts w:ascii="Arial" w:hAnsi="Arial" w:cs="Arial"/>
          <w:sz w:val="24"/>
          <w:szCs w:val="24"/>
        </w:rPr>
      </w:pPr>
      <w:r w:rsidRPr="002E6682">
        <w:rPr>
          <w:rFonts w:ascii="Arial" w:hAnsi="Arial" w:cs="Arial"/>
          <w:sz w:val="24"/>
          <w:szCs w:val="24"/>
        </w:rPr>
        <w:t>Go</w:t>
      </w:r>
      <w:r w:rsidR="00962135" w:rsidRPr="002E6682">
        <w:rPr>
          <w:rFonts w:ascii="Arial" w:hAnsi="Arial" w:cs="Arial"/>
          <w:sz w:val="24"/>
          <w:szCs w:val="24"/>
        </w:rPr>
        <w:t>d</w:t>
      </w:r>
    </w:p>
    <w:p w14:paraId="386BF76F" w14:textId="1C889CE9" w:rsidR="00962135" w:rsidRPr="002E6682" w:rsidRDefault="00962135" w:rsidP="00962135">
      <w:pPr>
        <w:pStyle w:val="ListParagraph"/>
        <w:numPr>
          <w:ilvl w:val="0"/>
          <w:numId w:val="7"/>
        </w:numPr>
        <w:spacing w:after="0" w:line="276" w:lineRule="auto"/>
        <w:rPr>
          <w:rFonts w:ascii="Arial" w:hAnsi="Arial" w:cs="Arial"/>
          <w:sz w:val="24"/>
          <w:szCs w:val="24"/>
        </w:rPr>
      </w:pPr>
      <w:r w:rsidRPr="002E6682">
        <w:rPr>
          <w:rFonts w:ascii="Arial" w:hAnsi="Arial" w:cs="Arial"/>
          <w:sz w:val="24"/>
          <w:szCs w:val="24"/>
        </w:rPr>
        <w:t>scripture</w:t>
      </w:r>
    </w:p>
    <w:p w14:paraId="3A896C51" w14:textId="3A21943A" w:rsidR="00817790" w:rsidRPr="002E6682" w:rsidRDefault="000B79AC" w:rsidP="00F63432">
      <w:pPr>
        <w:pStyle w:val="ListParagraph"/>
        <w:spacing w:after="0" w:line="276" w:lineRule="auto"/>
        <w:ind w:left="1080"/>
        <w:rPr>
          <w:rFonts w:ascii="Arial" w:hAnsi="Arial" w:cs="Arial"/>
          <w:sz w:val="24"/>
          <w:szCs w:val="24"/>
        </w:rPr>
      </w:pPr>
      <w:r w:rsidRPr="002E6682">
        <w:rPr>
          <w:rFonts w:ascii="Arial" w:hAnsi="Arial" w:cs="Arial"/>
          <w:sz w:val="24"/>
          <w:szCs w:val="24"/>
        </w:rPr>
        <w:tab/>
      </w:r>
    </w:p>
    <w:p w14:paraId="2C49316C" w14:textId="2F7D75B6" w:rsidR="00BC1262" w:rsidRPr="002E6682" w:rsidRDefault="009575D6" w:rsidP="00F63432">
      <w:pPr>
        <w:numPr>
          <w:ilvl w:val="0"/>
          <w:numId w:val="6"/>
        </w:numPr>
        <w:spacing w:after="0" w:line="276" w:lineRule="auto"/>
        <w:contextualSpacing/>
        <w:rPr>
          <w:rFonts w:ascii="Arial" w:hAnsi="Arial" w:cs="Arial"/>
        </w:rPr>
      </w:pPr>
      <w:bookmarkStart w:id="0" w:name="_Hlk202892041"/>
      <w:r w:rsidRPr="002E6682">
        <w:rPr>
          <w:rFonts w:ascii="Arial" w:hAnsi="Arial" w:cs="Arial"/>
        </w:rPr>
        <w:t>Wh</w:t>
      </w:r>
      <w:r w:rsidR="00AB2BD6" w:rsidRPr="002E6682">
        <w:rPr>
          <w:rFonts w:ascii="Arial" w:hAnsi="Arial" w:cs="Arial"/>
        </w:rPr>
        <w:t>o is righteous</w:t>
      </w:r>
      <w:r w:rsidR="002175EE" w:rsidRPr="002E6682">
        <w:rPr>
          <w:rFonts w:ascii="Arial" w:hAnsi="Arial" w:cs="Arial"/>
        </w:rPr>
        <w:t>?</w:t>
      </w:r>
    </w:p>
    <w:p w14:paraId="1E660D4E" w14:textId="54CD28AA" w:rsidR="00BC1262" w:rsidRPr="002E6682" w:rsidRDefault="00AB2BD6" w:rsidP="00F63432">
      <w:pPr>
        <w:numPr>
          <w:ilvl w:val="0"/>
          <w:numId w:val="2"/>
        </w:numPr>
        <w:spacing w:after="0" w:line="276" w:lineRule="auto"/>
        <w:contextualSpacing/>
        <w:rPr>
          <w:rFonts w:ascii="Arial" w:hAnsi="Arial" w:cs="Arial"/>
        </w:rPr>
      </w:pPr>
      <w:r w:rsidRPr="002E6682">
        <w:rPr>
          <w:rFonts w:ascii="Arial" w:hAnsi="Arial" w:cs="Arial"/>
        </w:rPr>
        <w:t>Jews</w:t>
      </w:r>
    </w:p>
    <w:p w14:paraId="556EFACF" w14:textId="7ABDF427" w:rsidR="00D46DDF" w:rsidRPr="002E6682" w:rsidRDefault="00AB2BD6" w:rsidP="00F63432">
      <w:pPr>
        <w:numPr>
          <w:ilvl w:val="0"/>
          <w:numId w:val="2"/>
        </w:numPr>
        <w:spacing w:after="0" w:line="276" w:lineRule="auto"/>
        <w:contextualSpacing/>
        <w:rPr>
          <w:rFonts w:ascii="Arial" w:hAnsi="Arial" w:cs="Arial"/>
        </w:rPr>
      </w:pPr>
      <w:r w:rsidRPr="002E6682">
        <w:rPr>
          <w:rFonts w:ascii="Arial" w:hAnsi="Arial" w:cs="Arial"/>
        </w:rPr>
        <w:t>G</w:t>
      </w:r>
      <w:r w:rsidR="00502F2E" w:rsidRPr="002E6682">
        <w:rPr>
          <w:rFonts w:ascii="Arial" w:hAnsi="Arial" w:cs="Arial"/>
        </w:rPr>
        <w:t>entiles</w:t>
      </w:r>
    </w:p>
    <w:bookmarkEnd w:id="0"/>
    <w:p w14:paraId="573CAB38" w14:textId="02928A91" w:rsidR="000062C5" w:rsidRPr="002E6682" w:rsidRDefault="00502F2E" w:rsidP="00F63432">
      <w:pPr>
        <w:numPr>
          <w:ilvl w:val="0"/>
          <w:numId w:val="2"/>
        </w:numPr>
        <w:spacing w:after="0" w:line="276" w:lineRule="auto"/>
        <w:contextualSpacing/>
        <w:rPr>
          <w:rFonts w:ascii="Arial" w:hAnsi="Arial" w:cs="Arial"/>
        </w:rPr>
      </w:pPr>
      <w:r w:rsidRPr="002E6682">
        <w:rPr>
          <w:rFonts w:ascii="Arial" w:hAnsi="Arial" w:cs="Arial"/>
          <w:color w:val="000000"/>
          <w:kern w:val="0"/>
          <w14:ligatures w14:val="none"/>
        </w:rPr>
        <w:t>No one</w:t>
      </w:r>
    </w:p>
    <w:p w14:paraId="1712E689" w14:textId="1C82E543" w:rsidR="008361B6" w:rsidRPr="002E6682" w:rsidRDefault="00502F2E" w:rsidP="00F63432">
      <w:pPr>
        <w:numPr>
          <w:ilvl w:val="0"/>
          <w:numId w:val="2"/>
        </w:numPr>
        <w:spacing w:after="0" w:line="276" w:lineRule="auto"/>
        <w:contextualSpacing/>
        <w:rPr>
          <w:rFonts w:ascii="Arial" w:hAnsi="Arial" w:cs="Arial"/>
        </w:rPr>
      </w:pPr>
      <w:r w:rsidRPr="002E6682">
        <w:rPr>
          <w:rFonts w:ascii="Arial" w:hAnsi="Arial" w:cs="Arial"/>
        </w:rPr>
        <w:t>Paul</w:t>
      </w:r>
      <w:r w:rsidR="009311B0" w:rsidRPr="002E6682">
        <w:rPr>
          <w:rFonts w:ascii="Arial" w:hAnsi="Arial" w:cs="Arial"/>
        </w:rPr>
        <w:tab/>
      </w:r>
    </w:p>
    <w:p w14:paraId="78959216" w14:textId="77777777" w:rsidR="000062C5" w:rsidRPr="002E6682" w:rsidRDefault="000062C5" w:rsidP="00F63432">
      <w:pPr>
        <w:spacing w:after="0" w:line="276" w:lineRule="auto"/>
        <w:ind w:left="1080"/>
        <w:contextualSpacing/>
        <w:rPr>
          <w:rFonts w:ascii="Arial" w:hAnsi="Arial" w:cs="Arial"/>
        </w:rPr>
      </w:pPr>
    </w:p>
    <w:p w14:paraId="0C2DC8B3" w14:textId="79F6D45F" w:rsidR="00111017" w:rsidRPr="002E6682" w:rsidRDefault="007226A3" w:rsidP="00F63432">
      <w:pPr>
        <w:numPr>
          <w:ilvl w:val="0"/>
          <w:numId w:val="6"/>
        </w:numPr>
        <w:spacing w:after="0" w:line="276" w:lineRule="auto"/>
        <w:contextualSpacing/>
        <w:rPr>
          <w:rFonts w:ascii="Arial" w:hAnsi="Arial" w:cs="Arial"/>
        </w:rPr>
      </w:pPr>
      <w:r w:rsidRPr="002E6682">
        <w:rPr>
          <w:rFonts w:ascii="Arial" w:hAnsi="Arial" w:cs="Arial"/>
        </w:rPr>
        <w:t xml:space="preserve">Only when we </w:t>
      </w:r>
      <w:r w:rsidR="00A9469F" w:rsidRPr="002E6682">
        <w:rPr>
          <w:rFonts w:ascii="Arial" w:hAnsi="Arial" w:cs="Arial"/>
        </w:rPr>
        <w:t xml:space="preserve">have faith do we </w:t>
      </w:r>
      <w:proofErr w:type="gramStart"/>
      <w:r w:rsidR="00104E2C" w:rsidRPr="002E6682">
        <w:rPr>
          <w:rFonts w:ascii="Arial" w:hAnsi="Arial" w:cs="Arial"/>
        </w:rPr>
        <w:t xml:space="preserve">truly </w:t>
      </w:r>
      <w:r w:rsidR="00A9469F" w:rsidRPr="002E6682">
        <w:rPr>
          <w:rFonts w:ascii="Arial" w:hAnsi="Arial" w:cs="Arial"/>
        </w:rPr>
        <w:t>__</w:t>
      </w:r>
      <w:proofErr w:type="gramEnd"/>
      <w:r w:rsidR="00A9469F" w:rsidRPr="002E6682">
        <w:rPr>
          <w:rFonts w:ascii="Arial" w:hAnsi="Arial" w:cs="Arial"/>
        </w:rPr>
        <w:t>_____.</w:t>
      </w:r>
    </w:p>
    <w:p w14:paraId="2CDBE5C8" w14:textId="0BDAD4CE" w:rsidR="00111017" w:rsidRPr="002E6682" w:rsidRDefault="009922FB" w:rsidP="006B4E26">
      <w:pPr>
        <w:pStyle w:val="ListParagraph"/>
        <w:numPr>
          <w:ilvl w:val="0"/>
          <w:numId w:val="9"/>
        </w:numPr>
        <w:spacing w:after="0" w:line="276" w:lineRule="auto"/>
        <w:rPr>
          <w:rFonts w:ascii="Arial" w:hAnsi="Arial" w:cs="Arial"/>
          <w:sz w:val="24"/>
          <w:szCs w:val="24"/>
        </w:rPr>
      </w:pPr>
      <w:r w:rsidRPr="002E6682">
        <w:rPr>
          <w:rFonts w:ascii="Arial" w:hAnsi="Arial" w:cs="Arial"/>
          <w:sz w:val="24"/>
          <w:szCs w:val="24"/>
        </w:rPr>
        <w:t>l</w:t>
      </w:r>
      <w:r w:rsidR="00A9469F" w:rsidRPr="002E6682">
        <w:rPr>
          <w:rFonts w:ascii="Arial" w:hAnsi="Arial" w:cs="Arial"/>
          <w:sz w:val="24"/>
          <w:szCs w:val="24"/>
        </w:rPr>
        <w:t xml:space="preserve">ove </w:t>
      </w:r>
      <w:r w:rsidRPr="002E6682">
        <w:rPr>
          <w:rFonts w:ascii="Arial" w:hAnsi="Arial" w:cs="Arial"/>
          <w:sz w:val="24"/>
          <w:szCs w:val="24"/>
        </w:rPr>
        <w:t>each other</w:t>
      </w:r>
    </w:p>
    <w:p w14:paraId="560CE050" w14:textId="44537AA6" w:rsidR="006B4E26" w:rsidRPr="002E6682" w:rsidRDefault="00873CBE" w:rsidP="006B4E26">
      <w:pPr>
        <w:pStyle w:val="ListParagraph"/>
        <w:numPr>
          <w:ilvl w:val="0"/>
          <w:numId w:val="9"/>
        </w:numPr>
        <w:spacing w:after="0" w:line="276" w:lineRule="auto"/>
        <w:rPr>
          <w:rFonts w:ascii="Arial" w:hAnsi="Arial" w:cs="Arial"/>
          <w:sz w:val="24"/>
          <w:szCs w:val="24"/>
        </w:rPr>
      </w:pPr>
      <w:r w:rsidRPr="002E6682">
        <w:rPr>
          <w:rFonts w:ascii="Arial" w:hAnsi="Arial" w:cs="Arial"/>
          <w:sz w:val="24"/>
          <w:szCs w:val="24"/>
        </w:rPr>
        <w:t>obey the prophets</w:t>
      </w:r>
    </w:p>
    <w:p w14:paraId="098AE55E" w14:textId="6A50F3D9" w:rsidR="00D75AC9" w:rsidRPr="002E6682" w:rsidRDefault="00ED4057" w:rsidP="006B4E26">
      <w:pPr>
        <w:pStyle w:val="ListParagraph"/>
        <w:numPr>
          <w:ilvl w:val="0"/>
          <w:numId w:val="9"/>
        </w:numPr>
        <w:spacing w:after="0" w:line="276" w:lineRule="auto"/>
        <w:rPr>
          <w:rFonts w:ascii="Arial" w:hAnsi="Arial" w:cs="Arial"/>
          <w:sz w:val="24"/>
          <w:szCs w:val="24"/>
        </w:rPr>
      </w:pPr>
      <w:r w:rsidRPr="002E6682">
        <w:rPr>
          <w:rFonts w:ascii="Arial" w:hAnsi="Arial" w:cs="Arial"/>
          <w:sz w:val="24"/>
          <w:szCs w:val="24"/>
        </w:rPr>
        <w:t>fulf</w:t>
      </w:r>
      <w:r w:rsidR="00873CBE" w:rsidRPr="002E6682">
        <w:rPr>
          <w:rFonts w:ascii="Arial" w:hAnsi="Arial" w:cs="Arial"/>
          <w:sz w:val="24"/>
          <w:szCs w:val="24"/>
        </w:rPr>
        <w:t>ill the law</w:t>
      </w:r>
    </w:p>
    <w:p w14:paraId="688985B1" w14:textId="2F0C3C44" w:rsidR="00487C83" w:rsidRPr="002E6682" w:rsidRDefault="00ED4057" w:rsidP="00ED4057">
      <w:pPr>
        <w:pStyle w:val="ListParagraph"/>
        <w:numPr>
          <w:ilvl w:val="0"/>
          <w:numId w:val="9"/>
        </w:numPr>
        <w:spacing w:after="0" w:line="276" w:lineRule="auto"/>
        <w:rPr>
          <w:rFonts w:ascii="Arial" w:hAnsi="Arial" w:cs="Arial"/>
          <w:sz w:val="24"/>
          <w:szCs w:val="24"/>
        </w:rPr>
      </w:pPr>
      <w:r w:rsidRPr="002E6682">
        <w:rPr>
          <w:rFonts w:ascii="Arial" w:hAnsi="Arial" w:cs="Arial"/>
          <w:sz w:val="24"/>
          <w:szCs w:val="24"/>
        </w:rPr>
        <w:t>None of the above</w:t>
      </w:r>
    </w:p>
    <w:p w14:paraId="72D203E0" w14:textId="77777777" w:rsidR="00502D27" w:rsidRDefault="00502D27" w:rsidP="00F63432">
      <w:pPr>
        <w:spacing w:after="0" w:line="276" w:lineRule="auto"/>
        <w:ind w:left="1080"/>
        <w:contextualSpacing/>
        <w:rPr>
          <w:rFonts w:ascii="Arial" w:hAnsi="Arial" w:cs="Arial"/>
        </w:rPr>
      </w:pPr>
    </w:p>
    <w:p w14:paraId="5B5DEAEA" w14:textId="6DEEEB58" w:rsidR="00502D27" w:rsidRPr="00C11829" w:rsidRDefault="00FD1A87" w:rsidP="00F63432">
      <w:pPr>
        <w:numPr>
          <w:ilvl w:val="0"/>
          <w:numId w:val="6"/>
        </w:numPr>
        <w:spacing w:after="0" w:line="276" w:lineRule="auto"/>
        <w:contextualSpacing/>
        <w:rPr>
          <w:rFonts w:ascii="Arial" w:hAnsi="Arial" w:cs="Arial"/>
        </w:rPr>
      </w:pPr>
      <w:r>
        <w:rPr>
          <w:rFonts w:ascii="Arial" w:hAnsi="Arial" w:cs="Arial"/>
        </w:rPr>
        <w:t>Who has sinned and fallen short of the glory of God?</w:t>
      </w:r>
      <w:r w:rsidR="00291687">
        <w:rPr>
          <w:rFonts w:ascii="Arial" w:hAnsi="Arial" w:cs="Arial"/>
        </w:rPr>
        <w:t xml:space="preserve"> Only one answer</w:t>
      </w:r>
    </w:p>
    <w:p w14:paraId="4396128F" w14:textId="6614DD71" w:rsidR="00502D27" w:rsidRDefault="003F3440" w:rsidP="00F63432">
      <w:pPr>
        <w:numPr>
          <w:ilvl w:val="0"/>
          <w:numId w:val="3"/>
        </w:numPr>
        <w:spacing w:after="0" w:line="276" w:lineRule="auto"/>
        <w:contextualSpacing/>
        <w:rPr>
          <w:rFonts w:ascii="Arial" w:hAnsi="Arial" w:cs="Arial"/>
        </w:rPr>
      </w:pPr>
      <w:r>
        <w:rPr>
          <w:rFonts w:ascii="Arial" w:hAnsi="Arial" w:cs="Arial"/>
        </w:rPr>
        <w:t>Jews</w:t>
      </w:r>
    </w:p>
    <w:p w14:paraId="6F52E33E" w14:textId="28697C85" w:rsidR="00502D27" w:rsidRDefault="003F3440" w:rsidP="00F63432">
      <w:pPr>
        <w:numPr>
          <w:ilvl w:val="0"/>
          <w:numId w:val="3"/>
        </w:numPr>
        <w:spacing w:after="0" w:line="276" w:lineRule="auto"/>
        <w:contextualSpacing/>
        <w:rPr>
          <w:rFonts w:ascii="Arial" w:hAnsi="Arial" w:cs="Arial"/>
        </w:rPr>
      </w:pPr>
      <w:r>
        <w:rPr>
          <w:rFonts w:ascii="Arial" w:hAnsi="Arial" w:cs="Arial"/>
        </w:rPr>
        <w:t>Paul</w:t>
      </w:r>
    </w:p>
    <w:p w14:paraId="57F79DF0" w14:textId="3871FF39" w:rsidR="002C7AE4" w:rsidRDefault="003F3440"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Everyone</w:t>
      </w:r>
    </w:p>
    <w:p w14:paraId="7EF36F91" w14:textId="08497660" w:rsidR="008A0512" w:rsidRDefault="006D37C4" w:rsidP="00F63432">
      <w:pPr>
        <w:numPr>
          <w:ilvl w:val="0"/>
          <w:numId w:val="3"/>
        </w:numPr>
        <w:spacing w:after="0" w:line="276" w:lineRule="auto"/>
        <w:contextualSpacing/>
        <w:rPr>
          <w:rFonts w:ascii="Arial" w:hAnsi="Arial" w:cs="Arial"/>
        </w:rPr>
      </w:pPr>
      <w:r>
        <w:rPr>
          <w:rFonts w:ascii="Arial" w:hAnsi="Arial" w:cs="Arial"/>
        </w:rPr>
        <w:t>Gentiles</w:t>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4459F952" w14:textId="437BADDB" w:rsidR="00A70347" w:rsidRDefault="004619FE" w:rsidP="00754EC3">
      <w:pPr>
        <w:spacing w:line="276" w:lineRule="auto"/>
        <w:rPr>
          <w:rFonts w:ascii="Arial" w:hAnsi="Arial" w:cs="Arial"/>
        </w:rPr>
      </w:pPr>
      <w:r w:rsidRPr="00C11829">
        <w:rPr>
          <w:rFonts w:ascii="Arial" w:hAnsi="Arial" w:cs="Arial"/>
        </w:rPr>
        <w:t>Bonus (20 Points)</w:t>
      </w:r>
      <w:r w:rsidR="00251C26" w:rsidRPr="00C11829">
        <w:rPr>
          <w:rFonts w:ascii="Arial" w:hAnsi="Arial" w:cs="Arial"/>
        </w:rPr>
        <w:t>:</w:t>
      </w:r>
      <w:r w:rsidR="00ED31EA" w:rsidRPr="00ED31EA">
        <w:rPr>
          <w:rFonts w:ascii="Arial" w:hAnsi="Arial" w:cs="Arial"/>
        </w:rPr>
        <w:t xml:space="preserve"> </w:t>
      </w:r>
      <w:proofErr w:type="gramStart"/>
      <w:r w:rsidR="00ED31EA" w:rsidRPr="00757050">
        <w:rPr>
          <w:rFonts w:ascii="Arial" w:hAnsi="Arial" w:cs="Arial"/>
        </w:rPr>
        <w:t>So</w:t>
      </w:r>
      <w:proofErr w:type="gramEnd"/>
      <w:r w:rsidR="00ED31EA" w:rsidRPr="00757050">
        <w:rPr>
          <w:rFonts w:ascii="Arial" w:hAnsi="Arial" w:cs="Arial"/>
        </w:rPr>
        <w:t xml:space="preserve"> we are made right with God through </w:t>
      </w:r>
      <w:r w:rsidR="00574D7B">
        <w:rPr>
          <w:rFonts w:ascii="Arial" w:hAnsi="Arial" w:cs="Arial"/>
        </w:rPr>
        <w:t xml:space="preserve">_______ </w:t>
      </w:r>
      <w:r w:rsidR="00ED31EA" w:rsidRPr="00757050">
        <w:rPr>
          <w:rFonts w:ascii="Arial" w:hAnsi="Arial" w:cs="Arial"/>
        </w:rPr>
        <w:t xml:space="preserve">and not by </w:t>
      </w:r>
      <w:r w:rsidR="00574D7B">
        <w:rPr>
          <w:rFonts w:ascii="Arial" w:hAnsi="Arial" w:cs="Arial"/>
        </w:rPr>
        <w:t>__________________</w:t>
      </w:r>
      <w:r w:rsidR="009869FF">
        <w:rPr>
          <w:rFonts w:ascii="Arial" w:hAnsi="Arial" w:cs="Arial"/>
        </w:rPr>
        <w:t>_____</w:t>
      </w:r>
      <w:r w:rsidR="00574D7B">
        <w:rPr>
          <w:rFonts w:ascii="Arial" w:hAnsi="Arial" w:cs="Arial"/>
        </w:rPr>
        <w:t>.</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7FAA1401" w14:textId="45CD8DE0" w:rsidR="003C7BAA" w:rsidRPr="003C7BAA" w:rsidRDefault="00EB21A9" w:rsidP="00EB21A9">
      <w:pPr>
        <w:spacing w:line="276" w:lineRule="auto"/>
        <w:ind w:firstLine="720"/>
        <w:rPr>
          <w:rFonts w:ascii="Arial" w:hAnsi="Arial" w:cs="Arial"/>
        </w:rPr>
      </w:pPr>
      <w:r>
        <w:rPr>
          <w:rFonts w:ascii="Arial" w:hAnsi="Arial" w:cs="Arial"/>
        </w:rPr>
        <w:t xml:space="preserve">Last week we </w:t>
      </w:r>
      <w:r w:rsidR="00BF47D6">
        <w:rPr>
          <w:rFonts w:ascii="Arial" w:hAnsi="Arial" w:cs="Arial"/>
        </w:rPr>
        <w:t>studied chapter 2 an</w:t>
      </w:r>
      <w:r w:rsidR="00FB28E2">
        <w:rPr>
          <w:rFonts w:ascii="Arial" w:hAnsi="Arial" w:cs="Arial"/>
        </w:rPr>
        <w:t>d</w:t>
      </w:r>
      <w:r w:rsidR="00BF47D6">
        <w:rPr>
          <w:rFonts w:ascii="Arial" w:hAnsi="Arial" w:cs="Arial"/>
        </w:rPr>
        <w:t xml:space="preserve"> Paul said</w:t>
      </w:r>
      <w:r w:rsidR="003C7BAA" w:rsidRPr="003C7BAA">
        <w:rPr>
          <w:rFonts w:ascii="Arial" w:hAnsi="Arial" w:cs="Arial"/>
        </w:rPr>
        <w:t xml:space="preserve"> that God judges all people impartially, warning against hypocrisy in judging others while committing sin ourselves. Paul explain</w:t>
      </w:r>
      <w:r w:rsidR="002A5DC3">
        <w:rPr>
          <w:rFonts w:ascii="Arial" w:hAnsi="Arial" w:cs="Arial"/>
        </w:rPr>
        <w:t>ed</w:t>
      </w:r>
      <w:r w:rsidR="003C7BAA" w:rsidRPr="003C7BAA">
        <w:rPr>
          <w:rFonts w:ascii="Arial" w:hAnsi="Arial" w:cs="Arial"/>
        </w:rPr>
        <w:t xml:space="preserve"> that both Jews and Gentiles are accountabl</w:t>
      </w:r>
      <w:r w:rsidR="00D04C17">
        <w:rPr>
          <w:rFonts w:ascii="Arial" w:hAnsi="Arial" w:cs="Arial"/>
        </w:rPr>
        <w:t>e</w:t>
      </w:r>
      <w:r w:rsidR="00EE5776">
        <w:rPr>
          <w:rFonts w:ascii="Arial" w:hAnsi="Arial" w:cs="Arial"/>
        </w:rPr>
        <w:t xml:space="preserve"> for their sins</w:t>
      </w:r>
      <w:r w:rsidR="00D04C17">
        <w:rPr>
          <w:rFonts w:ascii="Arial" w:hAnsi="Arial" w:cs="Arial"/>
        </w:rPr>
        <w:t xml:space="preserve">.  The </w:t>
      </w:r>
      <w:r w:rsidR="003C7BAA" w:rsidRPr="003C7BAA">
        <w:rPr>
          <w:rFonts w:ascii="Arial" w:hAnsi="Arial" w:cs="Arial"/>
        </w:rPr>
        <w:t xml:space="preserve">Jews </w:t>
      </w:r>
      <w:r w:rsidR="00D04C17">
        <w:rPr>
          <w:rFonts w:ascii="Arial" w:hAnsi="Arial" w:cs="Arial"/>
        </w:rPr>
        <w:t xml:space="preserve">are accountable </w:t>
      </w:r>
      <w:r w:rsidR="003C7BAA" w:rsidRPr="003C7BAA">
        <w:rPr>
          <w:rFonts w:ascii="Arial" w:hAnsi="Arial" w:cs="Arial"/>
        </w:rPr>
        <w:t xml:space="preserve">through the written law and Gentiles through the law </w:t>
      </w:r>
      <w:r w:rsidR="00EE5776">
        <w:rPr>
          <w:rFonts w:ascii="Arial" w:hAnsi="Arial" w:cs="Arial"/>
        </w:rPr>
        <w:t xml:space="preserve">that was </w:t>
      </w:r>
      <w:r w:rsidR="003C7BAA" w:rsidRPr="003C7BAA">
        <w:rPr>
          <w:rFonts w:ascii="Arial" w:hAnsi="Arial" w:cs="Arial"/>
        </w:rPr>
        <w:t>written on their hearts</w:t>
      </w:r>
      <w:r w:rsidR="00911501">
        <w:rPr>
          <w:rFonts w:ascii="Arial" w:hAnsi="Arial" w:cs="Arial"/>
        </w:rPr>
        <w:t>. Paul warned them that</w:t>
      </w:r>
      <w:r w:rsidR="00DD1CE4">
        <w:rPr>
          <w:rFonts w:ascii="Arial" w:hAnsi="Arial" w:cs="Arial"/>
        </w:rPr>
        <w:t xml:space="preserve"> o</w:t>
      </w:r>
      <w:r w:rsidR="003C7BAA" w:rsidRPr="003C7BAA">
        <w:rPr>
          <w:rFonts w:ascii="Arial" w:hAnsi="Arial" w:cs="Arial"/>
        </w:rPr>
        <w:t>utward rituals like circumcision do not guarantee righteousness. True obedience flows from a transformed heart, not heritage or works, and good deeds are evidence of faith, not the basis of salvation. Ultimately, God alone is the righteous judge, and believers should live in humility and repentance, reflecting Christ rather than causing others to stumble.</w:t>
      </w:r>
    </w:p>
    <w:p w14:paraId="1F8FAD2F" w14:textId="7433C22B"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F836BD">
        <w:rPr>
          <w:rFonts w:ascii="Arial" w:hAnsi="Arial" w:cs="Arial"/>
          <w:b/>
          <w:bCs/>
          <w:sz w:val="28"/>
          <w:szCs w:val="28"/>
        </w:rPr>
        <w:t>3</w:t>
      </w:r>
    </w:p>
    <w:p w14:paraId="2B82F34A" w14:textId="77777777" w:rsidR="00757050" w:rsidRPr="00757050" w:rsidRDefault="00757050" w:rsidP="00877DE8">
      <w:pPr>
        <w:spacing w:line="276" w:lineRule="auto"/>
        <w:rPr>
          <w:rFonts w:ascii="Arial" w:hAnsi="Arial" w:cs="Arial"/>
          <w:b/>
          <w:bCs/>
          <w:sz w:val="28"/>
          <w:szCs w:val="28"/>
        </w:rPr>
      </w:pPr>
      <w:r w:rsidRPr="00757050">
        <w:rPr>
          <w:rFonts w:ascii="Arial" w:hAnsi="Arial" w:cs="Arial"/>
          <w:b/>
          <w:bCs/>
          <w:sz w:val="28"/>
          <w:szCs w:val="28"/>
        </w:rPr>
        <w:t>God Remains Faithful</w:t>
      </w:r>
    </w:p>
    <w:p w14:paraId="59BC3A6B" w14:textId="7A9DBBDE" w:rsidR="00757050" w:rsidRPr="00757050" w:rsidRDefault="00757050" w:rsidP="00757050">
      <w:pPr>
        <w:spacing w:line="276" w:lineRule="auto"/>
        <w:rPr>
          <w:rFonts w:ascii="Arial" w:hAnsi="Arial" w:cs="Arial"/>
        </w:rPr>
      </w:pPr>
      <w:r>
        <w:rPr>
          <w:rFonts w:ascii="Arial" w:hAnsi="Arial" w:cs="Arial"/>
          <w:b/>
          <w:bCs/>
          <w:vertAlign w:val="superscript"/>
        </w:rPr>
        <w:t>1</w:t>
      </w:r>
      <w:r w:rsidRPr="00757050">
        <w:rPr>
          <w:rFonts w:ascii="Arial" w:hAnsi="Arial" w:cs="Arial"/>
        </w:rPr>
        <w:t>Then what’s the advantage of being a Jew? Is there any value in the ceremony of circumcision? </w:t>
      </w:r>
      <w:r w:rsidRPr="00757050">
        <w:rPr>
          <w:rFonts w:ascii="Arial" w:hAnsi="Arial" w:cs="Arial"/>
          <w:b/>
          <w:bCs/>
          <w:vertAlign w:val="superscript"/>
        </w:rPr>
        <w:t>2 </w:t>
      </w:r>
      <w:r w:rsidRPr="00757050">
        <w:rPr>
          <w:rFonts w:ascii="Arial" w:hAnsi="Arial" w:cs="Arial"/>
        </w:rPr>
        <w:t xml:space="preserve">Yes, there are great benefits! </w:t>
      </w:r>
      <w:proofErr w:type="gramStart"/>
      <w:r w:rsidRPr="00757050">
        <w:rPr>
          <w:rFonts w:ascii="Arial" w:hAnsi="Arial" w:cs="Arial"/>
        </w:rPr>
        <w:t>First of all</w:t>
      </w:r>
      <w:proofErr w:type="gramEnd"/>
      <w:r w:rsidRPr="00757050">
        <w:rPr>
          <w:rFonts w:ascii="Arial" w:hAnsi="Arial" w:cs="Arial"/>
        </w:rPr>
        <w:t>, the Jews were entrusted with the whole revelation of God.</w:t>
      </w:r>
      <w:r w:rsidR="005A319A" w:rsidRPr="00757050">
        <w:rPr>
          <w:rFonts w:ascii="Arial" w:hAnsi="Arial" w:cs="Arial"/>
        </w:rPr>
        <w:t xml:space="preserve"> </w:t>
      </w:r>
    </w:p>
    <w:p w14:paraId="71ADC630" w14:textId="6AD12570" w:rsidR="00757050" w:rsidRPr="00757050" w:rsidRDefault="00757050" w:rsidP="00757050">
      <w:pPr>
        <w:spacing w:line="276" w:lineRule="auto"/>
        <w:rPr>
          <w:rFonts w:ascii="Arial" w:hAnsi="Arial" w:cs="Arial"/>
        </w:rPr>
      </w:pPr>
      <w:r w:rsidRPr="00757050">
        <w:rPr>
          <w:rFonts w:ascii="Arial" w:hAnsi="Arial" w:cs="Arial"/>
          <w:b/>
          <w:bCs/>
          <w:vertAlign w:val="superscript"/>
        </w:rPr>
        <w:t>3 </w:t>
      </w:r>
      <w:r w:rsidRPr="00757050">
        <w:rPr>
          <w:rFonts w:ascii="Arial" w:hAnsi="Arial" w:cs="Arial"/>
        </w:rPr>
        <w:t>True, some of them were unfaithful; but just because they were unfaithful, does that mean God will be unfaithful? </w:t>
      </w:r>
      <w:r w:rsidRPr="00757050">
        <w:rPr>
          <w:rFonts w:ascii="Arial" w:hAnsi="Arial" w:cs="Arial"/>
          <w:b/>
          <w:bCs/>
          <w:vertAlign w:val="superscript"/>
        </w:rPr>
        <w:t>4 </w:t>
      </w:r>
      <w:r w:rsidRPr="00757050">
        <w:rPr>
          <w:rFonts w:ascii="Arial" w:hAnsi="Arial" w:cs="Arial"/>
        </w:rPr>
        <w:t>Of course not! Even if everyone else is a liar, God is true. As the Scriptures say about him,</w:t>
      </w:r>
      <w:r w:rsidR="000002C5">
        <w:rPr>
          <w:rFonts w:ascii="Arial" w:hAnsi="Arial" w:cs="Arial"/>
        </w:rPr>
        <w:t xml:space="preserve"> </w:t>
      </w:r>
      <w:r w:rsidRPr="00757050">
        <w:rPr>
          <w:rFonts w:ascii="Arial" w:hAnsi="Arial" w:cs="Arial"/>
        </w:rPr>
        <w:t>“You will be proved right in what you say,</w:t>
      </w:r>
      <w:r w:rsidR="00F629BD">
        <w:rPr>
          <w:rFonts w:ascii="Arial" w:hAnsi="Arial" w:cs="Arial"/>
        </w:rPr>
        <w:t xml:space="preserve"> </w:t>
      </w:r>
      <w:r w:rsidRPr="00757050">
        <w:rPr>
          <w:rFonts w:ascii="Arial" w:hAnsi="Arial" w:cs="Arial"/>
        </w:rPr>
        <w:t>and you will win your case in court.”</w:t>
      </w:r>
      <w:r w:rsidR="005A319A" w:rsidRPr="00757050">
        <w:rPr>
          <w:rFonts w:ascii="Arial" w:hAnsi="Arial" w:cs="Arial"/>
        </w:rPr>
        <w:t xml:space="preserve"> </w:t>
      </w:r>
    </w:p>
    <w:p w14:paraId="32992184" w14:textId="77777777" w:rsidR="00757050" w:rsidRPr="00757050" w:rsidRDefault="00757050" w:rsidP="00757050">
      <w:pPr>
        <w:spacing w:line="276" w:lineRule="auto"/>
        <w:rPr>
          <w:rFonts w:ascii="Arial" w:hAnsi="Arial" w:cs="Arial"/>
        </w:rPr>
      </w:pPr>
      <w:r w:rsidRPr="00757050">
        <w:rPr>
          <w:rFonts w:ascii="Arial" w:hAnsi="Arial" w:cs="Arial"/>
          <w:b/>
          <w:bCs/>
          <w:vertAlign w:val="superscript"/>
        </w:rPr>
        <w:t>5 </w:t>
      </w:r>
      <w:r w:rsidRPr="00757050">
        <w:rPr>
          <w:rFonts w:ascii="Arial" w:hAnsi="Arial" w:cs="Arial"/>
        </w:rPr>
        <w:t>“</w:t>
      </w:r>
      <w:proofErr w:type="gramStart"/>
      <w:r w:rsidRPr="00757050">
        <w:rPr>
          <w:rFonts w:ascii="Arial" w:hAnsi="Arial" w:cs="Arial"/>
        </w:rPr>
        <w:t>But,</w:t>
      </w:r>
      <w:proofErr w:type="gramEnd"/>
      <w:r w:rsidRPr="00757050">
        <w:rPr>
          <w:rFonts w:ascii="Arial" w:hAnsi="Arial" w:cs="Arial"/>
        </w:rPr>
        <w:t>” some might say, “our sinfulness serves a good purpose, for it helps people see how righteous God is. Isn’t it unfair, then, for him to punish us?” (This is merely a human point of view.) </w:t>
      </w:r>
      <w:r w:rsidRPr="00757050">
        <w:rPr>
          <w:rFonts w:ascii="Arial" w:hAnsi="Arial" w:cs="Arial"/>
          <w:b/>
          <w:bCs/>
          <w:vertAlign w:val="superscript"/>
        </w:rPr>
        <w:t>6 </w:t>
      </w:r>
      <w:r w:rsidRPr="00757050">
        <w:rPr>
          <w:rFonts w:ascii="Arial" w:hAnsi="Arial" w:cs="Arial"/>
        </w:rPr>
        <w:t>Of course not! If God were not entirely fair, how would he be qualified to judge the world? </w:t>
      </w:r>
      <w:r w:rsidRPr="00757050">
        <w:rPr>
          <w:rFonts w:ascii="Arial" w:hAnsi="Arial" w:cs="Arial"/>
          <w:b/>
          <w:bCs/>
          <w:vertAlign w:val="superscript"/>
        </w:rPr>
        <w:t>7 </w:t>
      </w:r>
      <w:r w:rsidRPr="00757050">
        <w:rPr>
          <w:rFonts w:ascii="Arial" w:hAnsi="Arial" w:cs="Arial"/>
        </w:rPr>
        <w:t>“</w:t>
      </w:r>
      <w:proofErr w:type="gramStart"/>
      <w:r w:rsidRPr="00757050">
        <w:rPr>
          <w:rFonts w:ascii="Arial" w:hAnsi="Arial" w:cs="Arial"/>
        </w:rPr>
        <w:t>But,</w:t>
      </w:r>
      <w:proofErr w:type="gramEnd"/>
      <w:r w:rsidRPr="00757050">
        <w:rPr>
          <w:rFonts w:ascii="Arial" w:hAnsi="Arial" w:cs="Arial"/>
        </w:rPr>
        <w:t>” someone might still argue, “how can God condemn me as a sinner if my dishonesty highlights his truthfulness and brings him more glory?” </w:t>
      </w:r>
      <w:r w:rsidRPr="00757050">
        <w:rPr>
          <w:rFonts w:ascii="Arial" w:hAnsi="Arial" w:cs="Arial"/>
          <w:b/>
          <w:bCs/>
          <w:vertAlign w:val="superscript"/>
        </w:rPr>
        <w:t>8 </w:t>
      </w:r>
      <w:r w:rsidRPr="00757050">
        <w:rPr>
          <w:rFonts w:ascii="Arial" w:hAnsi="Arial" w:cs="Arial"/>
        </w:rPr>
        <w:t>And some people even slander us by claiming that we say, “The more we sin, the better it is!” Those who say such things deserve to be condemned.</w:t>
      </w:r>
    </w:p>
    <w:p w14:paraId="37A78505" w14:textId="77777777" w:rsidR="00757050" w:rsidRPr="00757050" w:rsidRDefault="00757050" w:rsidP="00757050">
      <w:pPr>
        <w:spacing w:line="276" w:lineRule="auto"/>
        <w:rPr>
          <w:rFonts w:ascii="Arial" w:hAnsi="Arial" w:cs="Arial"/>
          <w:b/>
          <w:bCs/>
          <w:sz w:val="28"/>
          <w:szCs w:val="28"/>
        </w:rPr>
      </w:pPr>
      <w:r w:rsidRPr="00757050">
        <w:rPr>
          <w:rFonts w:ascii="Arial" w:hAnsi="Arial" w:cs="Arial"/>
          <w:b/>
          <w:bCs/>
          <w:sz w:val="28"/>
          <w:szCs w:val="28"/>
        </w:rPr>
        <w:t>All People Are Sinners</w:t>
      </w:r>
    </w:p>
    <w:p w14:paraId="30A6CFE8" w14:textId="09595E7B" w:rsidR="00757050" w:rsidRPr="00757050" w:rsidRDefault="00757050" w:rsidP="00757050">
      <w:pPr>
        <w:spacing w:line="276" w:lineRule="auto"/>
        <w:rPr>
          <w:rFonts w:ascii="Arial" w:hAnsi="Arial" w:cs="Arial"/>
        </w:rPr>
      </w:pPr>
      <w:r w:rsidRPr="00757050">
        <w:rPr>
          <w:rFonts w:ascii="Arial" w:hAnsi="Arial" w:cs="Arial"/>
          <w:b/>
          <w:bCs/>
          <w:vertAlign w:val="superscript"/>
        </w:rPr>
        <w:t>9 </w:t>
      </w:r>
      <w:r w:rsidRPr="00757050">
        <w:rPr>
          <w:rFonts w:ascii="Arial" w:hAnsi="Arial" w:cs="Arial"/>
        </w:rPr>
        <w:t>Well then, should we conclude that we Jews are better than others? No, not at all, for we have already shown that all people, whether Jews or Gentiles, are under the power of sin. </w:t>
      </w:r>
      <w:r w:rsidRPr="00757050">
        <w:rPr>
          <w:rFonts w:ascii="Arial" w:hAnsi="Arial" w:cs="Arial"/>
          <w:b/>
          <w:bCs/>
          <w:vertAlign w:val="superscript"/>
        </w:rPr>
        <w:t>10 </w:t>
      </w:r>
      <w:r w:rsidRPr="00757050">
        <w:rPr>
          <w:rFonts w:ascii="Arial" w:hAnsi="Arial" w:cs="Arial"/>
        </w:rPr>
        <w:t>As the Scriptures say,</w:t>
      </w:r>
    </w:p>
    <w:p w14:paraId="0A82CEE0" w14:textId="3A7BC1CA" w:rsidR="00757050" w:rsidRPr="00757050" w:rsidRDefault="00757050" w:rsidP="00757050">
      <w:pPr>
        <w:spacing w:line="276" w:lineRule="auto"/>
        <w:rPr>
          <w:rFonts w:ascii="Arial" w:hAnsi="Arial" w:cs="Arial"/>
        </w:rPr>
      </w:pPr>
      <w:r w:rsidRPr="00757050">
        <w:rPr>
          <w:rFonts w:ascii="Arial" w:hAnsi="Arial" w:cs="Arial"/>
        </w:rPr>
        <w:t>“No one is righteous</w:t>
      </w:r>
      <w:r w:rsidR="00BF5E9F">
        <w:rPr>
          <w:rFonts w:ascii="Arial" w:hAnsi="Arial" w:cs="Arial"/>
        </w:rPr>
        <w:t xml:space="preserve"> </w:t>
      </w:r>
      <w:r w:rsidRPr="00757050">
        <w:rPr>
          <w:rFonts w:ascii="Arial" w:hAnsi="Arial" w:cs="Arial"/>
        </w:rPr>
        <w:t>—</w:t>
      </w:r>
      <w:r w:rsidR="00BF5E9F">
        <w:rPr>
          <w:rFonts w:ascii="Arial" w:hAnsi="Arial" w:cs="Arial"/>
        </w:rPr>
        <w:t xml:space="preserve"> </w:t>
      </w:r>
      <w:r w:rsidRPr="00757050">
        <w:rPr>
          <w:rFonts w:ascii="Arial" w:hAnsi="Arial" w:cs="Arial"/>
        </w:rPr>
        <w:t>not even one.</w:t>
      </w:r>
      <w:r w:rsidR="00324725">
        <w:rPr>
          <w:rFonts w:ascii="Arial" w:hAnsi="Arial" w:cs="Arial"/>
        </w:rPr>
        <w:t xml:space="preserve"> </w:t>
      </w:r>
      <w:r w:rsidRPr="00757050">
        <w:rPr>
          <w:rFonts w:ascii="Arial" w:hAnsi="Arial" w:cs="Arial"/>
          <w:b/>
          <w:bCs/>
          <w:vertAlign w:val="superscript"/>
        </w:rPr>
        <w:t>11 </w:t>
      </w:r>
      <w:r w:rsidRPr="00757050">
        <w:rPr>
          <w:rFonts w:ascii="Arial" w:hAnsi="Arial" w:cs="Arial"/>
        </w:rPr>
        <w:t>No one is truly wise;</w:t>
      </w:r>
      <w:r w:rsidR="00BF5E9F">
        <w:rPr>
          <w:rFonts w:ascii="Arial" w:hAnsi="Arial" w:cs="Arial"/>
        </w:rPr>
        <w:t xml:space="preserve"> </w:t>
      </w:r>
      <w:r w:rsidRPr="00757050">
        <w:rPr>
          <w:rFonts w:ascii="Arial" w:hAnsi="Arial" w:cs="Arial"/>
        </w:rPr>
        <w:t>no one is seeking God.</w:t>
      </w:r>
      <w:r w:rsidRPr="00757050">
        <w:rPr>
          <w:rFonts w:ascii="Arial" w:hAnsi="Arial" w:cs="Arial"/>
        </w:rPr>
        <w:br/>
      </w:r>
      <w:r w:rsidRPr="00757050">
        <w:rPr>
          <w:rFonts w:ascii="Arial" w:hAnsi="Arial" w:cs="Arial"/>
          <w:b/>
          <w:bCs/>
          <w:vertAlign w:val="superscript"/>
        </w:rPr>
        <w:t>12 </w:t>
      </w:r>
      <w:r w:rsidRPr="00757050">
        <w:rPr>
          <w:rFonts w:ascii="Arial" w:hAnsi="Arial" w:cs="Arial"/>
        </w:rPr>
        <w:t xml:space="preserve">All </w:t>
      </w:r>
      <w:proofErr w:type="gramStart"/>
      <w:r w:rsidRPr="00757050">
        <w:rPr>
          <w:rFonts w:ascii="Arial" w:hAnsi="Arial" w:cs="Arial"/>
        </w:rPr>
        <w:t>have</w:t>
      </w:r>
      <w:proofErr w:type="gramEnd"/>
      <w:r w:rsidRPr="00757050">
        <w:rPr>
          <w:rFonts w:ascii="Arial" w:hAnsi="Arial" w:cs="Arial"/>
        </w:rPr>
        <w:t xml:space="preserve"> turned away;</w:t>
      </w:r>
      <w:r w:rsidR="00BF5E9F">
        <w:rPr>
          <w:rFonts w:ascii="Arial" w:hAnsi="Arial" w:cs="Arial"/>
        </w:rPr>
        <w:t xml:space="preserve"> </w:t>
      </w:r>
      <w:r w:rsidRPr="00757050">
        <w:rPr>
          <w:rFonts w:ascii="Arial" w:hAnsi="Arial" w:cs="Arial"/>
        </w:rPr>
        <w:t>all have become useless.</w:t>
      </w:r>
      <w:r w:rsidR="00E66F56">
        <w:rPr>
          <w:rFonts w:ascii="Arial" w:hAnsi="Arial" w:cs="Arial"/>
        </w:rPr>
        <w:t xml:space="preserve"> </w:t>
      </w:r>
      <w:r w:rsidRPr="00757050">
        <w:rPr>
          <w:rFonts w:ascii="Arial" w:hAnsi="Arial" w:cs="Arial"/>
        </w:rPr>
        <w:t>No one does good,</w:t>
      </w:r>
      <w:r w:rsidR="00E66F56">
        <w:rPr>
          <w:rFonts w:ascii="Arial" w:hAnsi="Arial" w:cs="Arial"/>
        </w:rPr>
        <w:t xml:space="preserve"> </w:t>
      </w:r>
      <w:proofErr w:type="gramStart"/>
      <w:r w:rsidRPr="00757050">
        <w:rPr>
          <w:rFonts w:ascii="Arial" w:hAnsi="Arial" w:cs="Arial"/>
        </w:rPr>
        <w:t>not a single one</w:t>
      </w:r>
      <w:proofErr w:type="gramEnd"/>
      <w:r w:rsidRPr="00757050">
        <w:rPr>
          <w:rFonts w:ascii="Arial" w:hAnsi="Arial" w:cs="Arial"/>
        </w:rPr>
        <w:t>.”</w:t>
      </w:r>
      <w:r w:rsidR="005A319A" w:rsidRPr="00757050">
        <w:rPr>
          <w:rFonts w:ascii="Arial" w:hAnsi="Arial" w:cs="Arial"/>
        </w:rPr>
        <w:t xml:space="preserve"> </w:t>
      </w:r>
      <w:r w:rsidRPr="00757050">
        <w:rPr>
          <w:rFonts w:ascii="Arial" w:hAnsi="Arial" w:cs="Arial"/>
        </w:rPr>
        <w:br/>
      </w:r>
      <w:r w:rsidRPr="00757050">
        <w:rPr>
          <w:rFonts w:ascii="Arial" w:hAnsi="Arial" w:cs="Arial"/>
          <w:b/>
          <w:bCs/>
          <w:vertAlign w:val="superscript"/>
        </w:rPr>
        <w:t>13 </w:t>
      </w:r>
      <w:r w:rsidRPr="00757050">
        <w:rPr>
          <w:rFonts w:ascii="Arial" w:hAnsi="Arial" w:cs="Arial"/>
        </w:rPr>
        <w:t>“Their talk is foul, like the stench from an open grave.</w:t>
      </w:r>
      <w:r w:rsidR="00E66F56">
        <w:rPr>
          <w:rFonts w:ascii="Arial" w:hAnsi="Arial" w:cs="Arial"/>
        </w:rPr>
        <w:t xml:space="preserve"> </w:t>
      </w:r>
      <w:r w:rsidRPr="00757050">
        <w:rPr>
          <w:rFonts w:ascii="Arial" w:hAnsi="Arial" w:cs="Arial"/>
        </w:rPr>
        <w:t xml:space="preserve">Their tongues are filled with </w:t>
      </w:r>
      <w:r w:rsidR="00E66F56">
        <w:rPr>
          <w:rFonts w:ascii="Arial" w:hAnsi="Arial" w:cs="Arial"/>
        </w:rPr>
        <w:t>l</w:t>
      </w:r>
      <w:r w:rsidRPr="00757050">
        <w:rPr>
          <w:rFonts w:ascii="Arial" w:hAnsi="Arial" w:cs="Arial"/>
        </w:rPr>
        <w:t>ies.”</w:t>
      </w:r>
      <w:r w:rsidR="00324725">
        <w:rPr>
          <w:rFonts w:ascii="Arial" w:hAnsi="Arial" w:cs="Arial"/>
        </w:rPr>
        <w:t xml:space="preserve"> </w:t>
      </w:r>
      <w:r w:rsidRPr="00757050">
        <w:rPr>
          <w:rFonts w:ascii="Arial" w:hAnsi="Arial" w:cs="Arial"/>
        </w:rPr>
        <w:t>“Snake venom drips from their lips.”</w:t>
      </w:r>
      <w:r w:rsidR="00324725">
        <w:rPr>
          <w:rFonts w:ascii="Arial" w:hAnsi="Arial" w:cs="Arial"/>
        </w:rPr>
        <w:t xml:space="preserve"> </w:t>
      </w:r>
      <w:r w:rsidRPr="00757050">
        <w:rPr>
          <w:rFonts w:ascii="Arial" w:hAnsi="Arial" w:cs="Arial"/>
          <w:b/>
          <w:bCs/>
          <w:vertAlign w:val="superscript"/>
        </w:rPr>
        <w:t>14 </w:t>
      </w:r>
      <w:r w:rsidRPr="00757050">
        <w:rPr>
          <w:rFonts w:ascii="Arial" w:hAnsi="Arial" w:cs="Arial"/>
        </w:rPr>
        <w:t xml:space="preserve">“Their mouths are full of cursing and </w:t>
      </w:r>
      <w:r w:rsidRPr="00757050">
        <w:rPr>
          <w:rFonts w:ascii="Arial" w:hAnsi="Arial" w:cs="Arial"/>
        </w:rPr>
        <w:lastRenderedPageBreak/>
        <w:t>bitterness.”</w:t>
      </w:r>
      <w:r w:rsidR="005A319A" w:rsidRPr="00757050">
        <w:rPr>
          <w:rFonts w:ascii="Arial" w:hAnsi="Arial" w:cs="Arial"/>
        </w:rPr>
        <w:t xml:space="preserve"> </w:t>
      </w:r>
      <w:r w:rsidRPr="00757050">
        <w:rPr>
          <w:rFonts w:ascii="Arial" w:hAnsi="Arial" w:cs="Arial"/>
          <w:b/>
          <w:bCs/>
          <w:vertAlign w:val="superscript"/>
        </w:rPr>
        <w:t>15 </w:t>
      </w:r>
      <w:r w:rsidRPr="00757050">
        <w:rPr>
          <w:rFonts w:ascii="Arial" w:hAnsi="Arial" w:cs="Arial"/>
        </w:rPr>
        <w:t>“They rush to commit murder.</w:t>
      </w:r>
      <w:r w:rsidR="006F21D0">
        <w:rPr>
          <w:rFonts w:ascii="Arial" w:hAnsi="Arial" w:cs="Arial"/>
        </w:rPr>
        <w:t xml:space="preserve"> </w:t>
      </w:r>
      <w:r w:rsidRPr="00757050">
        <w:rPr>
          <w:rFonts w:ascii="Arial" w:hAnsi="Arial" w:cs="Arial"/>
          <w:b/>
          <w:bCs/>
          <w:vertAlign w:val="superscript"/>
        </w:rPr>
        <w:t>16</w:t>
      </w:r>
      <w:r w:rsidRPr="00757050">
        <w:rPr>
          <w:rFonts w:ascii="Arial" w:hAnsi="Arial" w:cs="Arial"/>
        </w:rPr>
        <w:t> Destruction and misery always follow them.</w:t>
      </w:r>
      <w:r w:rsidR="00324725">
        <w:rPr>
          <w:rFonts w:ascii="Arial" w:hAnsi="Arial" w:cs="Arial"/>
        </w:rPr>
        <w:t xml:space="preserve"> </w:t>
      </w:r>
      <w:r w:rsidRPr="00757050">
        <w:rPr>
          <w:rFonts w:ascii="Arial" w:hAnsi="Arial" w:cs="Arial"/>
          <w:b/>
          <w:bCs/>
          <w:vertAlign w:val="superscript"/>
        </w:rPr>
        <w:t>17 </w:t>
      </w:r>
      <w:r w:rsidRPr="00757050">
        <w:rPr>
          <w:rFonts w:ascii="Arial" w:hAnsi="Arial" w:cs="Arial"/>
        </w:rPr>
        <w:t>They don’t know where to find peace.”</w:t>
      </w:r>
      <w:r w:rsidR="006F21D0">
        <w:rPr>
          <w:rFonts w:ascii="Arial" w:hAnsi="Arial" w:cs="Arial"/>
        </w:rPr>
        <w:t xml:space="preserve"> </w:t>
      </w:r>
      <w:r w:rsidRPr="00757050">
        <w:rPr>
          <w:rFonts w:ascii="Arial" w:hAnsi="Arial" w:cs="Arial"/>
          <w:b/>
          <w:bCs/>
          <w:vertAlign w:val="superscript"/>
        </w:rPr>
        <w:t>18 </w:t>
      </w:r>
      <w:r w:rsidRPr="00757050">
        <w:rPr>
          <w:rFonts w:ascii="Arial" w:hAnsi="Arial" w:cs="Arial"/>
        </w:rPr>
        <w:t>“They have no fear of God at all.”</w:t>
      </w:r>
      <w:r w:rsidR="005A319A" w:rsidRPr="00757050">
        <w:rPr>
          <w:rFonts w:ascii="Arial" w:hAnsi="Arial" w:cs="Arial"/>
        </w:rPr>
        <w:t xml:space="preserve"> </w:t>
      </w:r>
    </w:p>
    <w:p w14:paraId="574727D0" w14:textId="77777777" w:rsidR="00757050" w:rsidRDefault="00757050" w:rsidP="00757050">
      <w:pPr>
        <w:spacing w:line="276" w:lineRule="auto"/>
        <w:rPr>
          <w:rFonts w:ascii="Arial" w:hAnsi="Arial" w:cs="Arial"/>
        </w:rPr>
      </w:pPr>
      <w:r w:rsidRPr="00757050">
        <w:rPr>
          <w:rFonts w:ascii="Arial" w:hAnsi="Arial" w:cs="Arial"/>
          <w:b/>
          <w:bCs/>
          <w:vertAlign w:val="superscript"/>
        </w:rPr>
        <w:t>19 </w:t>
      </w:r>
      <w:r w:rsidRPr="00757050">
        <w:rPr>
          <w:rFonts w:ascii="Arial" w:hAnsi="Arial" w:cs="Arial"/>
        </w:rPr>
        <w:t>Obviously, the law applies to those to whom it was given, for its purpose is to keep people from having excuses, and to show that the entire world is guilty before God. </w:t>
      </w:r>
      <w:r w:rsidRPr="00757050">
        <w:rPr>
          <w:rFonts w:ascii="Arial" w:hAnsi="Arial" w:cs="Arial"/>
          <w:b/>
          <w:bCs/>
          <w:vertAlign w:val="superscript"/>
        </w:rPr>
        <w:t>20 </w:t>
      </w:r>
      <w:r w:rsidRPr="00757050">
        <w:rPr>
          <w:rFonts w:ascii="Arial" w:hAnsi="Arial" w:cs="Arial"/>
        </w:rPr>
        <w:t>For no one can ever be made right with God by doing what the law commands. The law simply shows us how sinful we are.</w:t>
      </w:r>
    </w:p>
    <w:p w14:paraId="491E5F12" w14:textId="77777777" w:rsidR="000002C5" w:rsidRDefault="000002C5" w:rsidP="00757050">
      <w:pPr>
        <w:spacing w:line="276" w:lineRule="auto"/>
        <w:rPr>
          <w:rFonts w:ascii="Arial" w:hAnsi="Arial" w:cs="Arial"/>
          <w:b/>
          <w:bCs/>
          <w:sz w:val="28"/>
          <w:szCs w:val="28"/>
        </w:rPr>
      </w:pPr>
    </w:p>
    <w:p w14:paraId="5FCF387E" w14:textId="7FBB2243" w:rsidR="00757050" w:rsidRPr="00757050" w:rsidRDefault="00757050" w:rsidP="00757050">
      <w:pPr>
        <w:spacing w:line="276" w:lineRule="auto"/>
        <w:rPr>
          <w:rFonts w:ascii="Arial" w:hAnsi="Arial" w:cs="Arial"/>
          <w:b/>
          <w:bCs/>
          <w:sz w:val="28"/>
          <w:szCs w:val="28"/>
        </w:rPr>
      </w:pPr>
      <w:r w:rsidRPr="00757050">
        <w:rPr>
          <w:rFonts w:ascii="Arial" w:hAnsi="Arial" w:cs="Arial"/>
          <w:b/>
          <w:bCs/>
          <w:sz w:val="28"/>
          <w:szCs w:val="28"/>
        </w:rPr>
        <w:t>Christ Took Our Punishment</w:t>
      </w:r>
    </w:p>
    <w:p w14:paraId="2BB72320" w14:textId="6B246B7A" w:rsidR="00757050" w:rsidRPr="00757050" w:rsidRDefault="00757050" w:rsidP="00757050">
      <w:pPr>
        <w:spacing w:line="276" w:lineRule="auto"/>
        <w:rPr>
          <w:rFonts w:ascii="Arial" w:hAnsi="Arial" w:cs="Arial"/>
        </w:rPr>
      </w:pPr>
      <w:r w:rsidRPr="00757050">
        <w:rPr>
          <w:rFonts w:ascii="Arial" w:hAnsi="Arial" w:cs="Arial"/>
          <w:b/>
          <w:bCs/>
          <w:vertAlign w:val="superscript"/>
        </w:rPr>
        <w:t>21 </w:t>
      </w:r>
      <w:r w:rsidRPr="00757050">
        <w:rPr>
          <w:rFonts w:ascii="Arial" w:hAnsi="Arial" w:cs="Arial"/>
        </w:rPr>
        <w:t>But now God has shown us a way to be made right with him without keeping the requirements of the law, as was promised in the writings of Moses and the prophets long ago. </w:t>
      </w:r>
      <w:r w:rsidRPr="00757050">
        <w:rPr>
          <w:rFonts w:ascii="Arial" w:hAnsi="Arial" w:cs="Arial"/>
          <w:b/>
          <w:bCs/>
          <w:vertAlign w:val="superscript"/>
        </w:rPr>
        <w:t>22 </w:t>
      </w:r>
      <w:r w:rsidRPr="00757050">
        <w:rPr>
          <w:rFonts w:ascii="Arial" w:hAnsi="Arial" w:cs="Arial"/>
        </w:rPr>
        <w:t>We are made right with God by placing our faith in Jesus Christ. And this is true for everyone who believes, no matter who we are.</w:t>
      </w:r>
    </w:p>
    <w:p w14:paraId="2BCB44F0" w14:textId="77777777" w:rsidR="00757050" w:rsidRPr="00757050" w:rsidRDefault="00757050" w:rsidP="00757050">
      <w:pPr>
        <w:spacing w:line="276" w:lineRule="auto"/>
        <w:rPr>
          <w:rFonts w:ascii="Arial" w:hAnsi="Arial" w:cs="Arial"/>
        </w:rPr>
      </w:pPr>
      <w:r w:rsidRPr="00757050">
        <w:rPr>
          <w:rFonts w:ascii="Arial" w:hAnsi="Arial" w:cs="Arial"/>
          <w:b/>
          <w:bCs/>
          <w:vertAlign w:val="superscript"/>
        </w:rPr>
        <w:t>23 </w:t>
      </w:r>
      <w:r w:rsidRPr="00757050">
        <w:rPr>
          <w:rFonts w:ascii="Arial" w:hAnsi="Arial" w:cs="Arial"/>
        </w:rPr>
        <w:t>For everyone has sinned; we all fall short of God’s glorious standard. </w:t>
      </w:r>
      <w:r w:rsidRPr="00757050">
        <w:rPr>
          <w:rFonts w:ascii="Arial" w:hAnsi="Arial" w:cs="Arial"/>
          <w:b/>
          <w:bCs/>
          <w:vertAlign w:val="superscript"/>
        </w:rPr>
        <w:t>24 </w:t>
      </w:r>
      <w:r w:rsidRPr="00757050">
        <w:rPr>
          <w:rFonts w:ascii="Arial" w:hAnsi="Arial" w:cs="Arial"/>
        </w:rPr>
        <w:t>Yet God, in his grace, freely makes us right in his sight. He did this through Christ Jesus when he freed us from the penalty for our sins. </w:t>
      </w:r>
      <w:r w:rsidRPr="00757050">
        <w:rPr>
          <w:rFonts w:ascii="Arial" w:hAnsi="Arial" w:cs="Arial"/>
          <w:b/>
          <w:bCs/>
          <w:vertAlign w:val="superscript"/>
        </w:rPr>
        <w:t>25 </w:t>
      </w:r>
      <w:r w:rsidRPr="00757050">
        <w:rPr>
          <w:rFonts w:ascii="Arial" w:hAnsi="Arial" w:cs="Arial"/>
        </w:rPr>
        <w:t>For God presented Jesus as the sacrifice for sin. People are made right with God when they believe that Jesus sacrificed his life, shedding his blood. This sacrifice shows that God was being fair when he held back and did not punish those who sinned in times past, </w:t>
      </w:r>
      <w:r w:rsidRPr="00757050">
        <w:rPr>
          <w:rFonts w:ascii="Arial" w:hAnsi="Arial" w:cs="Arial"/>
          <w:b/>
          <w:bCs/>
          <w:vertAlign w:val="superscript"/>
        </w:rPr>
        <w:t>26 </w:t>
      </w:r>
      <w:r w:rsidRPr="00757050">
        <w:rPr>
          <w:rFonts w:ascii="Arial" w:hAnsi="Arial" w:cs="Arial"/>
        </w:rPr>
        <w:t>for he was looking ahead and including them in what he would do in this present time. God did this to demonstrate his righteousness, for he himself is fair and just, and he makes sinners right in his sight when they believe in Jesus.</w:t>
      </w:r>
    </w:p>
    <w:p w14:paraId="30207B83" w14:textId="77777777" w:rsidR="00757050" w:rsidRPr="00757050" w:rsidRDefault="00757050" w:rsidP="00757050">
      <w:pPr>
        <w:spacing w:line="276" w:lineRule="auto"/>
        <w:rPr>
          <w:rFonts w:ascii="Arial" w:hAnsi="Arial" w:cs="Arial"/>
        </w:rPr>
      </w:pPr>
      <w:r w:rsidRPr="00757050">
        <w:rPr>
          <w:rFonts w:ascii="Arial" w:hAnsi="Arial" w:cs="Arial"/>
          <w:b/>
          <w:bCs/>
          <w:vertAlign w:val="superscript"/>
        </w:rPr>
        <w:t>27 </w:t>
      </w:r>
      <w:r w:rsidRPr="00757050">
        <w:rPr>
          <w:rFonts w:ascii="Arial" w:hAnsi="Arial" w:cs="Arial"/>
        </w:rPr>
        <w:t>Can we boast, then, that we have done anything to be accepted by God? No, because our acquittal is not based on obeying the law. It is based on faith. </w:t>
      </w:r>
      <w:r w:rsidRPr="00757050">
        <w:rPr>
          <w:rFonts w:ascii="Arial" w:hAnsi="Arial" w:cs="Arial"/>
          <w:b/>
          <w:bCs/>
          <w:vertAlign w:val="superscript"/>
        </w:rPr>
        <w:t>28 </w:t>
      </w:r>
      <w:r w:rsidRPr="00757050">
        <w:rPr>
          <w:rFonts w:ascii="Arial" w:hAnsi="Arial" w:cs="Arial"/>
        </w:rPr>
        <w:t>So we are made right with God through faith and not by obeying the law.</w:t>
      </w:r>
    </w:p>
    <w:p w14:paraId="692F1FA3" w14:textId="77777777" w:rsidR="00757050" w:rsidRPr="00757050" w:rsidRDefault="00757050" w:rsidP="00757050">
      <w:pPr>
        <w:spacing w:line="276" w:lineRule="auto"/>
        <w:rPr>
          <w:rFonts w:ascii="Arial" w:hAnsi="Arial" w:cs="Arial"/>
        </w:rPr>
      </w:pPr>
      <w:r w:rsidRPr="00757050">
        <w:rPr>
          <w:rFonts w:ascii="Arial" w:hAnsi="Arial" w:cs="Arial"/>
          <w:b/>
          <w:bCs/>
          <w:vertAlign w:val="superscript"/>
        </w:rPr>
        <w:t>29 </w:t>
      </w:r>
      <w:r w:rsidRPr="00757050">
        <w:rPr>
          <w:rFonts w:ascii="Arial" w:hAnsi="Arial" w:cs="Arial"/>
        </w:rPr>
        <w:t>After all, is God the God of the Jews only? Isn’t he also the God of the Gentiles? Of course he is. </w:t>
      </w:r>
      <w:r w:rsidRPr="00757050">
        <w:rPr>
          <w:rFonts w:ascii="Arial" w:hAnsi="Arial" w:cs="Arial"/>
          <w:b/>
          <w:bCs/>
          <w:vertAlign w:val="superscript"/>
        </w:rPr>
        <w:t>30 </w:t>
      </w:r>
      <w:r w:rsidRPr="00757050">
        <w:rPr>
          <w:rFonts w:ascii="Arial" w:hAnsi="Arial" w:cs="Arial"/>
        </w:rPr>
        <w:t>There is only one God, and he makes people right with himself only by faith, whether they are Jews or Gentiles.</w:t>
      </w:r>
      <w:r w:rsidRPr="00757050">
        <w:rPr>
          <w:rFonts w:ascii="Arial" w:hAnsi="Arial" w:cs="Arial"/>
          <w:vertAlign w:val="superscript"/>
        </w:rPr>
        <w:t>[</w:t>
      </w:r>
      <w:hyperlink r:id="rId7" w:anchor="fen-NLT-27983j" w:tooltip="See footnote j" w:history="1">
        <w:r w:rsidRPr="00757050">
          <w:rPr>
            <w:rStyle w:val="Hyperlink"/>
            <w:rFonts w:ascii="Arial" w:hAnsi="Arial" w:cs="Arial"/>
            <w:vertAlign w:val="superscript"/>
          </w:rPr>
          <w:t>j</w:t>
        </w:r>
      </w:hyperlink>
      <w:r w:rsidRPr="00757050">
        <w:rPr>
          <w:rFonts w:ascii="Arial" w:hAnsi="Arial" w:cs="Arial"/>
          <w:vertAlign w:val="superscript"/>
        </w:rPr>
        <w:t>]</w:t>
      </w:r>
      <w:r w:rsidRPr="00757050">
        <w:rPr>
          <w:rFonts w:ascii="Arial" w:hAnsi="Arial" w:cs="Arial"/>
        </w:rPr>
        <w:t> </w:t>
      </w:r>
      <w:r w:rsidRPr="00757050">
        <w:rPr>
          <w:rFonts w:ascii="Arial" w:hAnsi="Arial" w:cs="Arial"/>
          <w:b/>
          <w:bCs/>
          <w:vertAlign w:val="superscript"/>
        </w:rPr>
        <w:t>31 </w:t>
      </w:r>
      <w:r w:rsidRPr="00757050">
        <w:rPr>
          <w:rFonts w:ascii="Arial" w:hAnsi="Arial" w:cs="Arial"/>
        </w:rPr>
        <w:t xml:space="preserve">Well then, if we emphasize faith, does this mean that we can forget about the law? Of course not! In fact, only when we have faith </w:t>
      </w:r>
      <w:proofErr w:type="gramStart"/>
      <w:r w:rsidRPr="00757050">
        <w:rPr>
          <w:rFonts w:ascii="Arial" w:hAnsi="Arial" w:cs="Arial"/>
        </w:rPr>
        <w:t>do</w:t>
      </w:r>
      <w:proofErr w:type="gramEnd"/>
      <w:r w:rsidRPr="00757050">
        <w:rPr>
          <w:rFonts w:ascii="Arial" w:hAnsi="Arial" w:cs="Arial"/>
        </w:rPr>
        <w:t xml:space="preserve"> we truly fulfill the law.</w:t>
      </w:r>
    </w:p>
    <w:p w14:paraId="0097BED4" w14:textId="1B5DAFB9" w:rsidR="00AB1EF8" w:rsidRPr="00C11829" w:rsidRDefault="00AB1EF8" w:rsidP="00C11829">
      <w:pPr>
        <w:spacing w:line="276" w:lineRule="auto"/>
        <w:rPr>
          <w:rFonts w:ascii="Arial" w:hAnsi="Arial" w:cs="Arial"/>
        </w:rPr>
      </w:pPr>
      <w:r w:rsidRPr="00C11829">
        <w:rPr>
          <w:rFonts w:ascii="Arial" w:hAnsi="Arial" w:cs="Arial"/>
          <w:b/>
          <w:bCs/>
        </w:rPr>
        <w:t>Verse</w:t>
      </w:r>
      <w:r w:rsidR="006D3844">
        <w:rPr>
          <w:rFonts w:ascii="Arial" w:hAnsi="Arial" w:cs="Arial"/>
          <w:b/>
          <w:bCs/>
        </w:rPr>
        <w:t>s</w:t>
      </w:r>
      <w:r w:rsidR="0023503F">
        <w:rPr>
          <w:rFonts w:ascii="Arial" w:hAnsi="Arial" w:cs="Arial"/>
          <w:b/>
          <w:bCs/>
        </w:rPr>
        <w:t xml:space="preserve"> 1</w:t>
      </w:r>
      <w:r w:rsidR="006D3844">
        <w:rPr>
          <w:rFonts w:ascii="Arial" w:hAnsi="Arial" w:cs="Arial"/>
          <w:b/>
          <w:bCs/>
        </w:rPr>
        <w:t xml:space="preserve"> and 2</w:t>
      </w:r>
      <w:r w:rsidR="007441E8" w:rsidRPr="00C11829">
        <w:rPr>
          <w:rFonts w:ascii="Arial" w:hAnsi="Arial" w:cs="Arial"/>
          <w:b/>
          <w:bCs/>
        </w:rPr>
        <w:t xml:space="preserve"> </w:t>
      </w:r>
      <w:r w:rsidR="00B90523" w:rsidRPr="00C11829">
        <w:rPr>
          <w:rFonts w:ascii="Arial" w:hAnsi="Arial" w:cs="Arial"/>
          <w:b/>
          <w:bCs/>
        </w:rPr>
        <w:t>(</w:t>
      </w:r>
      <w:r w:rsidR="002C5CB4">
        <w:rPr>
          <w:rFonts w:ascii="Arial" w:hAnsi="Arial" w:cs="Arial"/>
          <w:b/>
          <w:bCs/>
        </w:rPr>
        <w:t>Value in being a Jew</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20C3C9FE" w:rsidR="00D11A35" w:rsidRDefault="00B702C1" w:rsidP="006B58DC">
      <w:pPr>
        <w:spacing w:line="276" w:lineRule="auto"/>
        <w:rPr>
          <w:rFonts w:ascii="Arial" w:hAnsi="Arial" w:cs="Arial"/>
        </w:rPr>
      </w:pPr>
      <w:r w:rsidRPr="00C11829">
        <w:rPr>
          <w:rFonts w:ascii="Arial" w:hAnsi="Arial" w:cs="Arial"/>
          <w:b/>
          <w:bCs/>
        </w:rPr>
        <w:tab/>
      </w:r>
      <w:r w:rsidR="00D52E4C">
        <w:rPr>
          <w:rFonts w:ascii="Arial" w:hAnsi="Arial" w:cs="Arial"/>
        </w:rPr>
        <w:t xml:space="preserve">When we finished chapter 2, Paul was </w:t>
      </w:r>
      <w:r w:rsidR="00890F2D">
        <w:rPr>
          <w:rFonts w:ascii="Arial" w:hAnsi="Arial" w:cs="Arial"/>
        </w:rPr>
        <w:t xml:space="preserve">letting the Jews know that their Jewish heritage and </w:t>
      </w:r>
      <w:r w:rsidR="00DA407E">
        <w:rPr>
          <w:rFonts w:ascii="Arial" w:hAnsi="Arial" w:cs="Arial"/>
        </w:rPr>
        <w:t xml:space="preserve">the mark of circumcision would not save them.  So now he asks </w:t>
      </w:r>
      <w:r w:rsidR="00637105">
        <w:rPr>
          <w:rFonts w:ascii="Arial" w:hAnsi="Arial" w:cs="Arial"/>
        </w:rPr>
        <w:t>the question of whether there is an</w:t>
      </w:r>
      <w:r w:rsidR="006A6940">
        <w:rPr>
          <w:rFonts w:ascii="Arial" w:hAnsi="Arial" w:cs="Arial"/>
        </w:rPr>
        <w:t>y</w:t>
      </w:r>
      <w:r w:rsidR="00637105">
        <w:rPr>
          <w:rFonts w:ascii="Arial" w:hAnsi="Arial" w:cs="Arial"/>
        </w:rPr>
        <w:t xml:space="preserve"> value in being a circumcised Jew</w:t>
      </w:r>
      <w:r w:rsidR="006A6940">
        <w:rPr>
          <w:rFonts w:ascii="Arial" w:hAnsi="Arial" w:cs="Arial"/>
        </w:rPr>
        <w:t>?</w:t>
      </w:r>
      <w:r w:rsidR="001C4C05">
        <w:rPr>
          <w:rFonts w:ascii="Arial" w:hAnsi="Arial" w:cs="Arial"/>
        </w:rPr>
        <w:t xml:space="preserve">  You would think with the way that he just beat them over the head about </w:t>
      </w:r>
      <w:r w:rsidR="00E31684">
        <w:rPr>
          <w:rFonts w:ascii="Arial" w:hAnsi="Arial" w:cs="Arial"/>
        </w:rPr>
        <w:t xml:space="preserve">counting on such things </w:t>
      </w:r>
      <w:r w:rsidR="007D1509">
        <w:rPr>
          <w:rFonts w:ascii="Arial" w:hAnsi="Arial" w:cs="Arial"/>
        </w:rPr>
        <w:t xml:space="preserve">that his answer would be “no value”, but on the contrary, Paul says that there is </w:t>
      </w:r>
      <w:r w:rsidR="00657D8E">
        <w:rPr>
          <w:rFonts w:ascii="Arial" w:hAnsi="Arial" w:cs="Arial"/>
        </w:rPr>
        <w:t xml:space="preserve">great value in </w:t>
      </w:r>
      <w:r w:rsidR="007E6F81">
        <w:rPr>
          <w:rFonts w:ascii="Arial" w:hAnsi="Arial" w:cs="Arial"/>
        </w:rPr>
        <w:t xml:space="preserve">these things.  </w:t>
      </w:r>
      <w:r w:rsidR="00167324">
        <w:rPr>
          <w:rFonts w:ascii="Arial" w:hAnsi="Arial" w:cs="Arial"/>
        </w:rPr>
        <w:t xml:space="preserve">As previously stated, the Jews were and are God’s chosen people.  He </w:t>
      </w:r>
      <w:r w:rsidR="00167324">
        <w:rPr>
          <w:rFonts w:ascii="Arial" w:hAnsi="Arial" w:cs="Arial"/>
        </w:rPr>
        <w:lastRenderedPageBreak/>
        <w:t xml:space="preserve">chose them first and </w:t>
      </w:r>
      <w:r w:rsidR="00CD4E63">
        <w:rPr>
          <w:rFonts w:ascii="Arial" w:hAnsi="Arial" w:cs="Arial"/>
        </w:rPr>
        <w:t xml:space="preserve">gave them the </w:t>
      </w:r>
      <w:r w:rsidR="002B5A49">
        <w:rPr>
          <w:rFonts w:ascii="Arial" w:hAnsi="Arial" w:cs="Arial"/>
        </w:rPr>
        <w:t xml:space="preserve">revelations or oracles of God.  It is through </w:t>
      </w:r>
      <w:proofErr w:type="gramStart"/>
      <w:r w:rsidR="0066340D">
        <w:rPr>
          <w:rFonts w:ascii="Arial" w:hAnsi="Arial" w:cs="Arial"/>
        </w:rPr>
        <w:t>all of</w:t>
      </w:r>
      <w:proofErr w:type="gramEnd"/>
      <w:r w:rsidR="0066340D">
        <w:rPr>
          <w:rFonts w:ascii="Arial" w:hAnsi="Arial" w:cs="Arial"/>
        </w:rPr>
        <w:t xml:space="preserve"> the</w:t>
      </w:r>
      <w:r w:rsidR="00C04AF9">
        <w:rPr>
          <w:rFonts w:ascii="Arial" w:hAnsi="Arial" w:cs="Arial"/>
        </w:rPr>
        <w:t xml:space="preserve"> Jewish prophets that we have</w:t>
      </w:r>
      <w:r w:rsidR="00E74B48">
        <w:rPr>
          <w:rFonts w:ascii="Arial" w:hAnsi="Arial" w:cs="Arial"/>
        </w:rPr>
        <w:t xml:space="preserve"> God’s written word in</w:t>
      </w:r>
      <w:r w:rsidR="00C04AF9">
        <w:rPr>
          <w:rFonts w:ascii="Arial" w:hAnsi="Arial" w:cs="Arial"/>
        </w:rPr>
        <w:t xml:space="preserve"> the</w:t>
      </w:r>
      <w:r w:rsidR="002B5A49">
        <w:rPr>
          <w:rFonts w:ascii="Arial" w:hAnsi="Arial" w:cs="Arial"/>
        </w:rPr>
        <w:t xml:space="preserve"> </w:t>
      </w:r>
      <w:r w:rsidR="000063A4">
        <w:rPr>
          <w:rFonts w:ascii="Arial" w:hAnsi="Arial" w:cs="Arial"/>
        </w:rPr>
        <w:t>Old Testament and the</w:t>
      </w:r>
      <w:r w:rsidR="00C04AF9">
        <w:rPr>
          <w:rFonts w:ascii="Arial" w:hAnsi="Arial" w:cs="Arial"/>
        </w:rPr>
        <w:t>ir</w:t>
      </w:r>
      <w:r w:rsidR="000063A4">
        <w:rPr>
          <w:rFonts w:ascii="Arial" w:hAnsi="Arial" w:cs="Arial"/>
        </w:rPr>
        <w:t xml:space="preserve"> great stor</w:t>
      </w:r>
      <w:r w:rsidR="00C04AF9">
        <w:rPr>
          <w:rFonts w:ascii="Arial" w:hAnsi="Arial" w:cs="Arial"/>
        </w:rPr>
        <w:t>ies of faith in God.  Could you imagine trying to understand the New Testament without having the Old Testament</w:t>
      </w:r>
      <w:r w:rsidR="00E74B48">
        <w:rPr>
          <w:rFonts w:ascii="Arial" w:hAnsi="Arial" w:cs="Arial"/>
        </w:rPr>
        <w:t>?</w:t>
      </w:r>
    </w:p>
    <w:p w14:paraId="22A33875" w14:textId="1A46B5B9"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3D33FA">
        <w:rPr>
          <w:rFonts w:ascii="Arial" w:hAnsi="Arial" w:cs="Arial"/>
          <w:b/>
          <w:bCs/>
        </w:rPr>
        <w:t>3</w:t>
      </w:r>
      <w:r>
        <w:rPr>
          <w:rFonts w:ascii="Arial" w:hAnsi="Arial" w:cs="Arial"/>
          <w:b/>
          <w:bCs/>
        </w:rPr>
        <w:t xml:space="preserve"> </w:t>
      </w:r>
      <w:r w:rsidR="0098109F">
        <w:rPr>
          <w:rFonts w:ascii="Arial" w:hAnsi="Arial" w:cs="Arial"/>
          <w:b/>
          <w:bCs/>
        </w:rPr>
        <w:t>and</w:t>
      </w:r>
      <w:r>
        <w:rPr>
          <w:rFonts w:ascii="Arial" w:hAnsi="Arial" w:cs="Arial"/>
          <w:b/>
          <w:bCs/>
        </w:rPr>
        <w:t xml:space="preserve"> </w:t>
      </w:r>
      <w:r w:rsidR="0098109F">
        <w:rPr>
          <w:rFonts w:ascii="Arial" w:hAnsi="Arial" w:cs="Arial"/>
          <w:b/>
          <w:bCs/>
        </w:rPr>
        <w:t>4</w:t>
      </w:r>
      <w:r w:rsidRPr="00C11829">
        <w:rPr>
          <w:rFonts w:ascii="Arial" w:hAnsi="Arial" w:cs="Arial"/>
          <w:b/>
          <w:bCs/>
        </w:rPr>
        <w:t xml:space="preserve"> (</w:t>
      </w:r>
      <w:r w:rsidR="00E36250">
        <w:rPr>
          <w:rFonts w:ascii="Arial" w:hAnsi="Arial" w:cs="Arial"/>
          <w:b/>
          <w:bCs/>
        </w:rPr>
        <w:t>God is True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1866CAA0" w:rsidR="007C54D6" w:rsidRPr="00C2280D" w:rsidRDefault="007C54D6" w:rsidP="007C54D6">
      <w:pPr>
        <w:spacing w:line="276" w:lineRule="auto"/>
        <w:rPr>
          <w:rFonts w:ascii="Arial" w:hAnsi="Arial" w:cs="Arial"/>
          <w:i/>
        </w:rPr>
      </w:pPr>
      <w:r w:rsidRPr="00C11829">
        <w:rPr>
          <w:rFonts w:ascii="Arial" w:hAnsi="Arial" w:cs="Arial"/>
          <w:b/>
          <w:bCs/>
        </w:rPr>
        <w:tab/>
      </w:r>
      <w:r w:rsidR="009B7B8A">
        <w:rPr>
          <w:rFonts w:ascii="Arial" w:hAnsi="Arial" w:cs="Arial"/>
        </w:rPr>
        <w:t xml:space="preserve">In these two verses </w:t>
      </w:r>
      <w:r w:rsidR="003D05C9">
        <w:rPr>
          <w:rFonts w:ascii="Arial" w:hAnsi="Arial" w:cs="Arial"/>
        </w:rPr>
        <w:t>Paul acknowledges that many of the Jewish people ha</w:t>
      </w:r>
      <w:r w:rsidR="009C0407">
        <w:rPr>
          <w:rFonts w:ascii="Arial" w:hAnsi="Arial" w:cs="Arial"/>
        </w:rPr>
        <w:t xml:space="preserve">d </w:t>
      </w:r>
      <w:r w:rsidR="003D05C9">
        <w:rPr>
          <w:rFonts w:ascii="Arial" w:hAnsi="Arial" w:cs="Arial"/>
        </w:rPr>
        <w:t>rejected</w:t>
      </w:r>
      <w:r w:rsidR="009C0407">
        <w:rPr>
          <w:rFonts w:ascii="Arial" w:hAnsi="Arial" w:cs="Arial"/>
        </w:rPr>
        <w:t xml:space="preserve"> the Gospel message, but the fact that they rejected it does not make it any less</w:t>
      </w:r>
      <w:r w:rsidR="00723D6A">
        <w:rPr>
          <w:rFonts w:ascii="Arial" w:hAnsi="Arial" w:cs="Arial"/>
        </w:rPr>
        <w:t xml:space="preserve"> true.  If every person on </w:t>
      </w:r>
      <w:r w:rsidR="00645E04">
        <w:rPr>
          <w:rFonts w:ascii="Arial" w:hAnsi="Arial" w:cs="Arial"/>
        </w:rPr>
        <w:t xml:space="preserve">Earth </w:t>
      </w:r>
      <w:r w:rsidR="00723D6A">
        <w:rPr>
          <w:rFonts w:ascii="Arial" w:hAnsi="Arial" w:cs="Arial"/>
        </w:rPr>
        <w:t xml:space="preserve">denied Jesus, </w:t>
      </w:r>
      <w:r w:rsidR="00645E04">
        <w:rPr>
          <w:rFonts w:ascii="Arial" w:hAnsi="Arial" w:cs="Arial"/>
        </w:rPr>
        <w:t xml:space="preserve">it still would not change that he was the sinless savior who </w:t>
      </w:r>
      <w:r w:rsidR="00976C5F">
        <w:rPr>
          <w:rFonts w:ascii="Arial" w:hAnsi="Arial" w:cs="Arial"/>
        </w:rPr>
        <w:t>came to seek and to save the lost</w:t>
      </w:r>
      <w:r w:rsidR="005A162C">
        <w:rPr>
          <w:rFonts w:ascii="Arial" w:hAnsi="Arial" w:cs="Arial"/>
        </w:rPr>
        <w:t xml:space="preserve">.  Paul now makes one of his </w:t>
      </w:r>
      <w:r w:rsidR="00C2280D">
        <w:rPr>
          <w:rFonts w:ascii="Arial" w:hAnsi="Arial" w:cs="Arial"/>
        </w:rPr>
        <w:t>prominent</w:t>
      </w:r>
      <w:r w:rsidR="005A162C">
        <w:rPr>
          <w:rFonts w:ascii="Arial" w:hAnsi="Arial" w:cs="Arial"/>
        </w:rPr>
        <w:t xml:space="preserve"> statements in this chapter when </w:t>
      </w:r>
      <w:r w:rsidR="00CD747B">
        <w:rPr>
          <w:rFonts w:ascii="Arial" w:hAnsi="Arial" w:cs="Arial"/>
        </w:rPr>
        <w:t xml:space="preserve">he says, </w:t>
      </w:r>
      <w:r w:rsidR="00C2280D">
        <w:rPr>
          <w:rFonts w:ascii="Arial" w:hAnsi="Arial" w:cs="Arial"/>
        </w:rPr>
        <w:t>“</w:t>
      </w:r>
      <w:r w:rsidR="00C2280D" w:rsidRPr="00C2280D">
        <w:rPr>
          <w:rFonts w:ascii="Arial" w:hAnsi="Arial" w:cs="Arial"/>
          <w:i/>
          <w:iCs/>
        </w:rPr>
        <w:t>Even if everyone else is a liar, God is true.</w:t>
      </w:r>
      <w:r w:rsidR="00C2280D">
        <w:rPr>
          <w:rFonts w:ascii="Arial" w:hAnsi="Arial" w:cs="Arial"/>
          <w:i/>
          <w:iCs/>
        </w:rPr>
        <w:t>”</w:t>
      </w:r>
      <w:r w:rsidR="00B87B57">
        <w:rPr>
          <w:rFonts w:ascii="Arial" w:hAnsi="Arial" w:cs="Arial"/>
        </w:rPr>
        <w:t xml:space="preserve"> Paul then quotes from Psalm </w:t>
      </w:r>
      <w:r w:rsidR="003A5886">
        <w:rPr>
          <w:rFonts w:ascii="Arial" w:hAnsi="Arial" w:cs="Arial"/>
        </w:rPr>
        <w:t xml:space="preserve">51.4 and says that God will </w:t>
      </w:r>
      <w:r w:rsidR="00BF6F82">
        <w:rPr>
          <w:rFonts w:ascii="Arial" w:hAnsi="Arial" w:cs="Arial"/>
        </w:rPr>
        <w:t>be proved right and win his case in court</w:t>
      </w:r>
      <w:r w:rsidR="00477FD2">
        <w:rPr>
          <w:rFonts w:ascii="Arial" w:hAnsi="Arial" w:cs="Arial"/>
        </w:rPr>
        <w:t>.</w:t>
      </w:r>
      <w:r w:rsidR="00BF6F82">
        <w:rPr>
          <w:rFonts w:ascii="Arial" w:hAnsi="Arial" w:cs="Arial"/>
        </w:rPr>
        <w:t xml:space="preserve">  But isn’t that obvious</w:t>
      </w:r>
      <w:r w:rsidR="003361B8">
        <w:rPr>
          <w:rFonts w:ascii="Arial" w:hAnsi="Arial" w:cs="Arial"/>
        </w:rPr>
        <w:t xml:space="preserve"> that the Judge above all judges would win in court?</w:t>
      </w:r>
      <w:r w:rsidRPr="00C2280D">
        <w:rPr>
          <w:rFonts w:ascii="Arial" w:hAnsi="Arial" w:cs="Arial"/>
          <w:i/>
          <w:iCs/>
        </w:rPr>
        <w:t xml:space="preserve"> </w:t>
      </w:r>
    </w:p>
    <w:p w14:paraId="202CA851" w14:textId="7A28C05C" w:rsidR="0022089F" w:rsidRPr="00C11829" w:rsidRDefault="0022089F" w:rsidP="0022089F">
      <w:pPr>
        <w:spacing w:line="276" w:lineRule="auto"/>
        <w:rPr>
          <w:rFonts w:ascii="Arial" w:hAnsi="Arial" w:cs="Arial"/>
        </w:rPr>
      </w:pPr>
      <w:r w:rsidRPr="00C11829">
        <w:rPr>
          <w:rFonts w:ascii="Arial" w:hAnsi="Arial" w:cs="Arial"/>
          <w:b/>
          <w:bCs/>
        </w:rPr>
        <w:t>Verse</w:t>
      </w:r>
      <w:r>
        <w:rPr>
          <w:rFonts w:ascii="Arial" w:hAnsi="Arial" w:cs="Arial"/>
          <w:b/>
          <w:bCs/>
        </w:rPr>
        <w:t>s 5 and 8</w:t>
      </w:r>
      <w:r w:rsidRPr="00C11829">
        <w:rPr>
          <w:rFonts w:ascii="Arial" w:hAnsi="Arial" w:cs="Arial"/>
          <w:b/>
          <w:bCs/>
        </w:rPr>
        <w:t xml:space="preserve"> (</w:t>
      </w:r>
      <w:r w:rsidR="00991478" w:rsidRPr="00991478">
        <w:rPr>
          <w:rFonts w:ascii="Arial" w:hAnsi="Arial" w:cs="Arial"/>
          <w:b/>
          <w:bCs/>
        </w:rPr>
        <w:t>The more we sin</w:t>
      </w:r>
      <w:r w:rsidR="006423E1">
        <w:rPr>
          <w:rFonts w:ascii="Arial" w:hAnsi="Arial" w:cs="Arial"/>
          <w:b/>
          <w:bCs/>
        </w:rPr>
        <w: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72F4F35" w14:textId="77777777" w:rsidR="003F5A18" w:rsidRDefault="0022089F" w:rsidP="0022089F">
      <w:pPr>
        <w:spacing w:line="276" w:lineRule="auto"/>
        <w:rPr>
          <w:rFonts w:ascii="Arial" w:hAnsi="Arial" w:cs="Arial"/>
        </w:rPr>
      </w:pPr>
      <w:r w:rsidRPr="00C11829">
        <w:rPr>
          <w:rFonts w:ascii="Arial" w:hAnsi="Arial" w:cs="Arial"/>
          <w:b/>
          <w:bCs/>
        </w:rPr>
        <w:tab/>
      </w:r>
      <w:r w:rsidR="006423E1">
        <w:rPr>
          <w:rFonts w:ascii="Arial" w:hAnsi="Arial" w:cs="Arial"/>
        </w:rPr>
        <w:t xml:space="preserve">Be careful when reading the scripture to make sure you don’t just read the text without </w:t>
      </w:r>
      <w:r w:rsidR="002D79DD">
        <w:rPr>
          <w:rFonts w:ascii="Arial" w:hAnsi="Arial" w:cs="Arial"/>
        </w:rPr>
        <w:t xml:space="preserve">understanding the </w:t>
      </w:r>
      <w:r w:rsidR="002F439A">
        <w:rPr>
          <w:rFonts w:ascii="Arial" w:hAnsi="Arial" w:cs="Arial"/>
        </w:rPr>
        <w:t xml:space="preserve">context.  </w:t>
      </w:r>
      <w:r w:rsidR="00BA63CA">
        <w:rPr>
          <w:rFonts w:ascii="Arial" w:hAnsi="Arial" w:cs="Arial"/>
        </w:rPr>
        <w:t xml:space="preserve">Many people who are trying to oppose Christianity will take certain words or phrases and take them out of context to </w:t>
      </w:r>
      <w:r w:rsidR="00C372A7">
        <w:rPr>
          <w:rFonts w:ascii="Arial" w:hAnsi="Arial" w:cs="Arial"/>
        </w:rPr>
        <w:t>trick you and confuse you.  That is exactly what was happening back then</w:t>
      </w:r>
      <w:r w:rsidR="00414C8E">
        <w:rPr>
          <w:rFonts w:ascii="Arial" w:hAnsi="Arial" w:cs="Arial"/>
        </w:rPr>
        <w:t>,</w:t>
      </w:r>
      <w:r w:rsidR="00C372A7">
        <w:rPr>
          <w:rFonts w:ascii="Arial" w:hAnsi="Arial" w:cs="Arial"/>
        </w:rPr>
        <w:t xml:space="preserve"> and it is still happening today</w:t>
      </w:r>
      <w:r w:rsidR="00E14125">
        <w:rPr>
          <w:rFonts w:ascii="Arial" w:hAnsi="Arial" w:cs="Arial"/>
        </w:rPr>
        <w:t xml:space="preserve">.  </w:t>
      </w:r>
      <w:proofErr w:type="gramStart"/>
      <w:r w:rsidR="00E14125">
        <w:rPr>
          <w:rFonts w:ascii="Arial" w:hAnsi="Arial" w:cs="Arial"/>
        </w:rPr>
        <w:t>Apparently</w:t>
      </w:r>
      <w:proofErr w:type="gramEnd"/>
      <w:r w:rsidR="00E14125">
        <w:rPr>
          <w:rFonts w:ascii="Arial" w:hAnsi="Arial" w:cs="Arial"/>
        </w:rPr>
        <w:t xml:space="preserve"> some people had </w:t>
      </w:r>
      <w:r w:rsidR="00F76313">
        <w:rPr>
          <w:rFonts w:ascii="Arial" w:hAnsi="Arial" w:cs="Arial"/>
        </w:rPr>
        <w:t>been</w:t>
      </w:r>
      <w:r w:rsidR="00414C8E">
        <w:rPr>
          <w:rFonts w:ascii="Arial" w:hAnsi="Arial" w:cs="Arial"/>
        </w:rPr>
        <w:t xml:space="preserve"> saying that Paul was teaching that the more we sin, the more </w:t>
      </w:r>
      <w:r w:rsidR="002559FC">
        <w:rPr>
          <w:rFonts w:ascii="Arial" w:hAnsi="Arial" w:cs="Arial"/>
        </w:rPr>
        <w:t>God could forgive us.  They were advocating that we should sin more so God could get more glory</w:t>
      </w:r>
      <w:r w:rsidR="00F76313">
        <w:rPr>
          <w:rFonts w:ascii="Arial" w:hAnsi="Arial" w:cs="Arial"/>
        </w:rPr>
        <w:t xml:space="preserve">.  How twisted and perverted </w:t>
      </w:r>
      <w:r w:rsidR="00791E4B">
        <w:rPr>
          <w:rFonts w:ascii="Arial" w:hAnsi="Arial" w:cs="Arial"/>
        </w:rPr>
        <w:t xml:space="preserve">these people must have been to believe such a lie.  </w:t>
      </w:r>
    </w:p>
    <w:p w14:paraId="12ECD48F" w14:textId="72F063DD" w:rsidR="007C54D6" w:rsidRDefault="00791E4B" w:rsidP="003F5A18">
      <w:pPr>
        <w:spacing w:line="276" w:lineRule="auto"/>
        <w:ind w:firstLine="720"/>
        <w:rPr>
          <w:rFonts w:ascii="Arial" w:hAnsi="Arial" w:cs="Arial"/>
        </w:rPr>
      </w:pPr>
      <w:r>
        <w:rPr>
          <w:rFonts w:ascii="Arial" w:hAnsi="Arial" w:cs="Arial"/>
        </w:rPr>
        <w:t xml:space="preserve">God </w:t>
      </w:r>
      <w:r w:rsidR="007C746E">
        <w:rPr>
          <w:rFonts w:ascii="Arial" w:hAnsi="Arial" w:cs="Arial"/>
        </w:rPr>
        <w:t>never wants us to sin</w:t>
      </w:r>
      <w:ins w:id="2" w:author="Microsoft Word" w:date="2026-01-26T20:33:00Z" w16du:dateUtc="2026-01-27T01:33:00Z">
        <w:r w:rsidR="00951BCC">
          <w:rPr>
            <w:rFonts w:ascii="Arial" w:hAnsi="Arial" w:cs="Arial"/>
          </w:rPr>
          <w:t>,</w:t>
        </w:r>
      </w:ins>
      <w:r w:rsidR="007C746E">
        <w:rPr>
          <w:rFonts w:ascii="Arial" w:hAnsi="Arial" w:cs="Arial"/>
        </w:rPr>
        <w:t xml:space="preserve"> and Jesus shed His blood on the cross to pay for our sins</w:t>
      </w:r>
      <w:ins w:id="3" w:author="Microsoft Word" w:date="2026-01-26T20:33:00Z" w16du:dateUtc="2026-01-27T01:33:00Z">
        <w:r w:rsidR="00951BCC">
          <w:rPr>
            <w:rFonts w:ascii="Arial" w:hAnsi="Arial" w:cs="Arial"/>
          </w:rPr>
          <w:t xml:space="preserve">.  We should never intentionally </w:t>
        </w:r>
      </w:ins>
      <w:proofErr w:type="gramStart"/>
      <w:r w:rsidR="0013359F">
        <w:rPr>
          <w:rFonts w:ascii="Arial" w:hAnsi="Arial" w:cs="Arial"/>
        </w:rPr>
        <w:t>sin</w:t>
      </w:r>
      <w:r w:rsidR="00085DC1">
        <w:rPr>
          <w:rFonts w:ascii="Arial" w:hAnsi="Arial" w:cs="Arial"/>
        </w:rPr>
        <w:t>,</w:t>
      </w:r>
      <w:r w:rsidR="0013359F">
        <w:rPr>
          <w:rFonts w:ascii="Arial" w:hAnsi="Arial" w:cs="Arial"/>
        </w:rPr>
        <w:t xml:space="preserve"> and</w:t>
      </w:r>
      <w:proofErr w:type="gramEnd"/>
      <w:r w:rsidR="00E6296E">
        <w:rPr>
          <w:rFonts w:ascii="Arial" w:hAnsi="Arial" w:cs="Arial"/>
        </w:rPr>
        <w:t xml:space="preserve"> then try to justify that we did it with good intentions.  Judas was probably thinking this when he betrayed Jesus for 30 pieces of silver.  Many commentaries think that Judas betrayed Jesus because he wanted Jesus to violently overthro</w:t>
      </w:r>
      <w:r w:rsidR="00477FD2">
        <w:rPr>
          <w:rFonts w:ascii="Arial" w:hAnsi="Arial" w:cs="Arial"/>
        </w:rPr>
        <w:t>w</w:t>
      </w:r>
      <w:r w:rsidR="00E6296E">
        <w:rPr>
          <w:rFonts w:ascii="Arial" w:hAnsi="Arial" w:cs="Arial"/>
        </w:rPr>
        <w:t xml:space="preserve"> </w:t>
      </w:r>
      <w:r w:rsidR="00477FD2">
        <w:rPr>
          <w:rFonts w:ascii="Arial" w:hAnsi="Arial" w:cs="Arial"/>
        </w:rPr>
        <w:t xml:space="preserve">the </w:t>
      </w:r>
      <w:r w:rsidR="00E6296E">
        <w:rPr>
          <w:rFonts w:ascii="Arial" w:hAnsi="Arial" w:cs="Arial"/>
        </w:rPr>
        <w:t>Rom</w:t>
      </w:r>
      <w:r w:rsidR="00EA5538">
        <w:rPr>
          <w:rFonts w:ascii="Arial" w:hAnsi="Arial" w:cs="Arial"/>
        </w:rPr>
        <w:t>an government</w:t>
      </w:r>
      <w:r w:rsidR="0013359F">
        <w:rPr>
          <w:rFonts w:ascii="Arial" w:hAnsi="Arial" w:cs="Arial"/>
        </w:rPr>
        <w:t xml:space="preserve">.  Judas probably justified the bribe of 30 pieces of silver because he was forcing Jesus to be the Messiah that he wanted him to be.  Don’t ever think you can </w:t>
      </w:r>
      <w:proofErr w:type="gramStart"/>
      <w:r w:rsidR="0013359F">
        <w:rPr>
          <w:rFonts w:ascii="Arial" w:hAnsi="Arial" w:cs="Arial"/>
        </w:rPr>
        <w:t>sin</w:t>
      </w:r>
      <w:proofErr w:type="gramEnd"/>
      <w:r w:rsidR="0013359F">
        <w:rPr>
          <w:rFonts w:ascii="Arial" w:hAnsi="Arial" w:cs="Arial"/>
        </w:rPr>
        <w:t xml:space="preserve"> for good reasons. </w:t>
      </w:r>
    </w:p>
    <w:p w14:paraId="226E50B5" w14:textId="320DC0B1" w:rsidR="0013359F" w:rsidRPr="00C11829" w:rsidRDefault="0013359F" w:rsidP="0013359F">
      <w:pPr>
        <w:spacing w:line="276" w:lineRule="auto"/>
        <w:rPr>
          <w:rFonts w:ascii="Arial" w:hAnsi="Arial" w:cs="Arial"/>
        </w:rPr>
      </w:pPr>
      <w:r w:rsidRPr="00C11829">
        <w:rPr>
          <w:rFonts w:ascii="Arial" w:hAnsi="Arial" w:cs="Arial"/>
          <w:b/>
          <w:bCs/>
        </w:rPr>
        <w:t>Verse</w:t>
      </w:r>
      <w:r>
        <w:rPr>
          <w:rFonts w:ascii="Arial" w:hAnsi="Arial" w:cs="Arial"/>
          <w:b/>
          <w:bCs/>
        </w:rPr>
        <w:t xml:space="preserve">s 9 </w:t>
      </w:r>
      <w:proofErr w:type="gramStart"/>
      <w:r w:rsidR="00E5140B">
        <w:rPr>
          <w:rFonts w:ascii="Arial" w:hAnsi="Arial" w:cs="Arial"/>
          <w:b/>
          <w:bCs/>
        </w:rPr>
        <w:t>thru</w:t>
      </w:r>
      <w:proofErr w:type="gramEnd"/>
      <w:r>
        <w:rPr>
          <w:rFonts w:ascii="Arial" w:hAnsi="Arial" w:cs="Arial"/>
          <w:b/>
          <w:bCs/>
        </w:rPr>
        <w:t xml:space="preserve"> 18</w:t>
      </w:r>
      <w:r w:rsidRPr="00C11829">
        <w:rPr>
          <w:rFonts w:ascii="Arial" w:hAnsi="Arial" w:cs="Arial"/>
          <w:b/>
          <w:bCs/>
        </w:rPr>
        <w:t xml:space="preserve"> (</w:t>
      </w:r>
      <w:r>
        <w:rPr>
          <w:rFonts w:ascii="Arial" w:hAnsi="Arial" w:cs="Arial"/>
          <w:b/>
          <w:bCs/>
        </w:rPr>
        <w:t>We are all sinners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A6B1FF9" w14:textId="0B3404EF" w:rsidR="00E5140B" w:rsidRDefault="0013359F" w:rsidP="0013359F">
      <w:pPr>
        <w:spacing w:line="276" w:lineRule="auto"/>
        <w:ind w:firstLine="720"/>
        <w:rPr>
          <w:rFonts w:ascii="Arial" w:hAnsi="Arial" w:cs="Arial"/>
        </w:rPr>
      </w:pPr>
      <w:r>
        <w:rPr>
          <w:rFonts w:ascii="Arial" w:hAnsi="Arial" w:cs="Arial"/>
        </w:rPr>
        <w:t>So now Paul asks the question whether the Jews are better than the Gentiles.  His answer is straight forward, and he tells them that the Jews are no better off than the Gentiles.  Both are under the power of sin</w:t>
      </w:r>
      <w:r w:rsidR="00477FD2">
        <w:rPr>
          <w:rFonts w:ascii="Arial" w:hAnsi="Arial" w:cs="Arial"/>
        </w:rPr>
        <w:t>,</w:t>
      </w:r>
      <w:r>
        <w:rPr>
          <w:rFonts w:ascii="Arial" w:hAnsi="Arial" w:cs="Arial"/>
        </w:rPr>
        <w:t xml:space="preserve"> and both need God’s grace and forgiveness.  Paul now uses his deep knowledge of the Old Testament to </w:t>
      </w:r>
      <w:r w:rsidR="00E5140B">
        <w:rPr>
          <w:rFonts w:ascii="Arial" w:hAnsi="Arial" w:cs="Arial"/>
        </w:rPr>
        <w:t xml:space="preserve">weave several different scriptures from Psalm and Isaiah together to show how corrupt mankind can be.  The list describes the fallen man as being corrupt from head to toe and specifically says that no one is righteous except Jesus. </w:t>
      </w:r>
    </w:p>
    <w:p w14:paraId="7AB68352" w14:textId="6B448610" w:rsidR="00E5140B" w:rsidRPr="00C11829" w:rsidRDefault="00E5140B" w:rsidP="00E5140B">
      <w:pPr>
        <w:spacing w:line="276" w:lineRule="auto"/>
        <w:rPr>
          <w:rFonts w:ascii="Arial" w:hAnsi="Arial" w:cs="Arial"/>
        </w:rPr>
      </w:pPr>
      <w:r w:rsidRPr="00C11829">
        <w:rPr>
          <w:rFonts w:ascii="Arial" w:hAnsi="Arial" w:cs="Arial"/>
          <w:b/>
          <w:bCs/>
        </w:rPr>
        <w:lastRenderedPageBreak/>
        <w:t>Verse</w:t>
      </w:r>
      <w:r>
        <w:rPr>
          <w:rFonts w:ascii="Arial" w:hAnsi="Arial" w:cs="Arial"/>
          <w:b/>
          <w:bCs/>
        </w:rPr>
        <w:t>s 19 and 20</w:t>
      </w:r>
      <w:r w:rsidRPr="00C11829">
        <w:rPr>
          <w:rFonts w:ascii="Arial" w:hAnsi="Arial" w:cs="Arial"/>
          <w:b/>
          <w:bCs/>
        </w:rPr>
        <w:t xml:space="preserve"> (</w:t>
      </w:r>
      <w:r w:rsidRPr="00991478">
        <w:rPr>
          <w:rFonts w:ascii="Arial" w:hAnsi="Arial" w:cs="Arial"/>
          <w:b/>
          <w:bCs/>
        </w:rPr>
        <w:t xml:space="preserve">The </w:t>
      </w:r>
      <w:r>
        <w:rPr>
          <w:rFonts w:ascii="Arial" w:hAnsi="Arial" w:cs="Arial"/>
          <w:b/>
          <w:bCs/>
        </w:rPr>
        <w:t xml:space="preserve">Law </w:t>
      </w:r>
      <w:proofErr w:type="gramStart"/>
      <w:r>
        <w:rPr>
          <w:rFonts w:ascii="Arial" w:hAnsi="Arial" w:cs="Arial"/>
          <w:b/>
          <w:bCs/>
        </w:rPr>
        <w:t>can’t save you</w:t>
      </w:r>
      <w:proofErr w:type="gramEnd"/>
      <w:r>
        <w:rPr>
          <w:rFonts w:ascii="Arial" w:hAnsi="Arial" w:cs="Arial"/>
          <w:b/>
          <w:bCs/>
        </w:rPr>
        <w:t>)</w:t>
      </w:r>
    </w:p>
    <w:p w14:paraId="271C6ED3" w14:textId="1E8FF91E" w:rsidR="0013359F" w:rsidRDefault="00E5140B" w:rsidP="00E5140B">
      <w:pPr>
        <w:spacing w:line="276" w:lineRule="auto"/>
        <w:ind w:firstLine="720"/>
        <w:rPr>
          <w:rFonts w:ascii="Arial" w:hAnsi="Arial" w:cs="Arial"/>
        </w:rPr>
      </w:pPr>
      <w:r>
        <w:rPr>
          <w:rFonts w:ascii="Arial" w:hAnsi="Arial" w:cs="Arial"/>
        </w:rPr>
        <w:t xml:space="preserve">Although Paul has hinted at </w:t>
      </w:r>
      <w:r w:rsidR="00477FD2">
        <w:rPr>
          <w:rFonts w:ascii="Arial" w:hAnsi="Arial" w:cs="Arial"/>
        </w:rPr>
        <w:t>t</w:t>
      </w:r>
      <w:r>
        <w:rPr>
          <w:rFonts w:ascii="Arial" w:hAnsi="Arial" w:cs="Arial"/>
        </w:rPr>
        <w:t xml:space="preserve">his several times in these first three chapters that the Law could not save you, now he plainly states that “trying” to obey the Law would not make your right with God.  The Jews had been given the Law and all their hope centered around it, but Paul has just busted their bubble </w:t>
      </w:r>
      <w:r w:rsidR="00477FD2">
        <w:rPr>
          <w:rFonts w:ascii="Arial" w:hAnsi="Arial" w:cs="Arial"/>
        </w:rPr>
        <w:t xml:space="preserve">and </w:t>
      </w:r>
      <w:r w:rsidR="000E205D">
        <w:rPr>
          <w:rFonts w:ascii="Arial" w:hAnsi="Arial" w:cs="Arial"/>
        </w:rPr>
        <w:t>shattered</w:t>
      </w:r>
      <w:r w:rsidR="00477FD2">
        <w:rPr>
          <w:rFonts w:ascii="Arial" w:hAnsi="Arial" w:cs="Arial"/>
        </w:rPr>
        <w:t xml:space="preserve"> </w:t>
      </w:r>
      <w:r w:rsidR="000E205D">
        <w:rPr>
          <w:rFonts w:ascii="Arial" w:hAnsi="Arial" w:cs="Arial"/>
        </w:rPr>
        <w:t>everything they had ever been taught.  Why would Paul be so blunt with them?  Shouldn’t he have been more gentile with them?</w:t>
      </w:r>
    </w:p>
    <w:p w14:paraId="62135E6F" w14:textId="6BA17D14" w:rsidR="000E205D" w:rsidRPr="00C11829" w:rsidRDefault="000E205D" w:rsidP="000E205D">
      <w:pPr>
        <w:spacing w:line="276" w:lineRule="auto"/>
        <w:rPr>
          <w:rFonts w:ascii="Arial" w:hAnsi="Arial" w:cs="Arial"/>
        </w:rPr>
      </w:pPr>
      <w:r w:rsidRPr="00C11829">
        <w:rPr>
          <w:rFonts w:ascii="Arial" w:hAnsi="Arial" w:cs="Arial"/>
          <w:b/>
          <w:bCs/>
        </w:rPr>
        <w:t>Verse</w:t>
      </w:r>
      <w:r>
        <w:rPr>
          <w:rFonts w:ascii="Arial" w:hAnsi="Arial" w:cs="Arial"/>
          <w:b/>
          <w:bCs/>
        </w:rPr>
        <w:t>s 21 and 22</w:t>
      </w:r>
      <w:r w:rsidRPr="00C11829">
        <w:rPr>
          <w:rFonts w:ascii="Arial" w:hAnsi="Arial" w:cs="Arial"/>
          <w:b/>
          <w:bCs/>
        </w:rPr>
        <w:t xml:space="preserve"> (</w:t>
      </w:r>
      <w:r>
        <w:rPr>
          <w:rFonts w:ascii="Arial" w:hAnsi="Arial" w:cs="Arial"/>
          <w:b/>
          <w:bCs/>
        </w:rPr>
        <w:t>But now!!!!!)</w:t>
      </w:r>
    </w:p>
    <w:p w14:paraId="3F45567A" w14:textId="5BC385E8" w:rsidR="000E205D" w:rsidRDefault="000E205D" w:rsidP="000E205D">
      <w:pPr>
        <w:spacing w:line="276" w:lineRule="auto"/>
        <w:rPr>
          <w:rFonts w:ascii="Arial" w:hAnsi="Arial" w:cs="Arial"/>
        </w:rPr>
      </w:pPr>
      <w:r w:rsidRPr="00C11829">
        <w:rPr>
          <w:rFonts w:ascii="Arial" w:hAnsi="Arial" w:cs="Arial"/>
          <w:b/>
          <w:bCs/>
        </w:rPr>
        <w:tab/>
      </w:r>
      <w:r>
        <w:rPr>
          <w:rFonts w:ascii="Arial" w:hAnsi="Arial" w:cs="Arial"/>
        </w:rPr>
        <w:t xml:space="preserve">Paul had just taken all hope away from the Jews and Gentiles alike.  Everyone is a sinner.  Everyone is headed for destruction.  Everyone should receive their just reward in Hell.  But God……This is probably one of the biggest “buts” in the Bible.  </w:t>
      </w:r>
    </w:p>
    <w:p w14:paraId="1B1235C2" w14:textId="61184CCF" w:rsidR="000E205D" w:rsidRDefault="000E205D" w:rsidP="000E205D">
      <w:pPr>
        <w:spacing w:line="276" w:lineRule="auto"/>
        <w:rPr>
          <w:rFonts w:ascii="Arial" w:hAnsi="Arial" w:cs="Arial"/>
        </w:rPr>
      </w:pPr>
      <w:r>
        <w:rPr>
          <w:rFonts w:ascii="Arial" w:hAnsi="Arial" w:cs="Arial"/>
        </w:rPr>
        <w:tab/>
        <w:t>Verse 21 starts out with one of the most beautiful phrases in scripture.  “</w:t>
      </w:r>
      <w:r w:rsidRPr="000E205D">
        <w:rPr>
          <w:rFonts w:ascii="Arial" w:hAnsi="Arial" w:cs="Arial"/>
          <w:i/>
          <w:iCs/>
        </w:rPr>
        <w:t>But now God has shown us a way to be made right with him</w:t>
      </w:r>
      <w:r>
        <w:rPr>
          <w:rFonts w:ascii="Arial" w:hAnsi="Arial" w:cs="Arial"/>
          <w:i/>
          <w:iCs/>
        </w:rPr>
        <w:t>.”</w:t>
      </w:r>
      <w:r>
        <w:rPr>
          <w:rFonts w:ascii="Arial" w:hAnsi="Arial" w:cs="Arial"/>
        </w:rPr>
        <w:t xml:space="preserve">  Paul had crushed their spirit in verse 20, but now he gives them the hope that only God can provide.  </w:t>
      </w:r>
      <w:r w:rsidR="00AE441F">
        <w:rPr>
          <w:rFonts w:ascii="Arial" w:hAnsi="Arial" w:cs="Arial"/>
        </w:rPr>
        <w:t>There is a way to please God and receive all the promises that Moses and the other prophets had seen so long ago without keeping the requirements in the Law.  The answer lay not in keeping the Law, but rather in faith in Jesus Christ as the Messiah! This faith that makes all men right with God was not only offered to the Jews, but also to the Gentiles and all who would put their faith in Jesus.</w:t>
      </w:r>
    </w:p>
    <w:p w14:paraId="16FBD407" w14:textId="6AB1FCAD" w:rsidR="00AE441F" w:rsidRPr="00C11829" w:rsidRDefault="00AE441F" w:rsidP="00AE441F">
      <w:pPr>
        <w:spacing w:line="276" w:lineRule="auto"/>
        <w:rPr>
          <w:rFonts w:ascii="Arial" w:hAnsi="Arial" w:cs="Arial"/>
        </w:rPr>
      </w:pPr>
      <w:r w:rsidRPr="00C11829">
        <w:rPr>
          <w:rFonts w:ascii="Arial" w:hAnsi="Arial" w:cs="Arial"/>
          <w:b/>
          <w:bCs/>
        </w:rPr>
        <w:t>Verse</w:t>
      </w:r>
      <w:r>
        <w:rPr>
          <w:rFonts w:ascii="Arial" w:hAnsi="Arial" w:cs="Arial"/>
          <w:b/>
          <w:bCs/>
        </w:rPr>
        <w:t xml:space="preserve">s 23 </w:t>
      </w:r>
      <w:r w:rsidR="00C6792E">
        <w:rPr>
          <w:rFonts w:ascii="Arial" w:hAnsi="Arial" w:cs="Arial"/>
          <w:b/>
          <w:bCs/>
        </w:rPr>
        <w:t>and</w:t>
      </w:r>
      <w:r>
        <w:rPr>
          <w:rFonts w:ascii="Arial" w:hAnsi="Arial" w:cs="Arial"/>
          <w:b/>
          <w:bCs/>
        </w:rPr>
        <w:t xml:space="preserve"> 2</w:t>
      </w:r>
      <w:r w:rsidR="00C6792E">
        <w:rPr>
          <w:rFonts w:ascii="Arial" w:hAnsi="Arial" w:cs="Arial"/>
          <w:b/>
          <w:bCs/>
        </w:rPr>
        <w:t>4</w:t>
      </w:r>
      <w:r w:rsidRPr="00C11829">
        <w:rPr>
          <w:rFonts w:ascii="Arial" w:hAnsi="Arial" w:cs="Arial"/>
          <w:b/>
          <w:bCs/>
        </w:rPr>
        <w:t xml:space="preserve"> (</w:t>
      </w:r>
      <w:r w:rsidR="005C0CFB">
        <w:rPr>
          <w:rFonts w:ascii="Arial" w:hAnsi="Arial" w:cs="Arial"/>
          <w:b/>
          <w:bCs/>
        </w:rPr>
        <w:t>Not good enough)</w:t>
      </w:r>
    </w:p>
    <w:p w14:paraId="61727053" w14:textId="287F5B18" w:rsidR="00AE441F" w:rsidRDefault="00AE441F" w:rsidP="00AE441F">
      <w:pPr>
        <w:spacing w:line="276" w:lineRule="auto"/>
        <w:rPr>
          <w:rFonts w:ascii="Arial" w:hAnsi="Arial" w:cs="Arial"/>
        </w:rPr>
      </w:pPr>
      <w:r w:rsidRPr="00C11829">
        <w:rPr>
          <w:rFonts w:ascii="Arial" w:hAnsi="Arial" w:cs="Arial"/>
          <w:b/>
          <w:bCs/>
        </w:rPr>
        <w:tab/>
      </w:r>
      <w:r w:rsidR="00AD79B1">
        <w:rPr>
          <w:rFonts w:ascii="Arial" w:hAnsi="Arial" w:cs="Arial"/>
        </w:rPr>
        <w:t>Verse 23 is another one of those verses that you should commit to memory. “</w:t>
      </w:r>
      <w:r w:rsidR="00AD79B1" w:rsidRPr="00AD79B1">
        <w:rPr>
          <w:rFonts w:ascii="Arial" w:hAnsi="Arial" w:cs="Arial"/>
          <w:b/>
          <w:bCs/>
          <w:i/>
          <w:iCs/>
        </w:rPr>
        <w:t xml:space="preserve">For all have sinned and </w:t>
      </w:r>
      <w:r w:rsidR="00AD79B1">
        <w:rPr>
          <w:rFonts w:ascii="Arial" w:hAnsi="Arial" w:cs="Arial"/>
          <w:b/>
          <w:bCs/>
          <w:i/>
          <w:iCs/>
        </w:rPr>
        <w:t xml:space="preserve">come </w:t>
      </w:r>
      <w:r w:rsidR="00AD79B1" w:rsidRPr="00AD79B1">
        <w:rPr>
          <w:rFonts w:ascii="Arial" w:hAnsi="Arial" w:cs="Arial"/>
          <w:b/>
          <w:bCs/>
          <w:i/>
          <w:iCs/>
        </w:rPr>
        <w:t>short of the glory of God.</w:t>
      </w:r>
      <w:r w:rsidR="00AD79B1">
        <w:rPr>
          <w:rFonts w:ascii="Arial" w:hAnsi="Arial" w:cs="Arial"/>
        </w:rPr>
        <w:t>”  Why is this verse so important?  How can we use it when we are witnessing to</w:t>
      </w:r>
      <w:r w:rsidR="005C0CFB">
        <w:rPr>
          <w:rFonts w:ascii="Arial" w:hAnsi="Arial" w:cs="Arial"/>
        </w:rPr>
        <w:t>o</w:t>
      </w:r>
      <w:r w:rsidR="00AD79B1">
        <w:rPr>
          <w:rFonts w:ascii="Arial" w:hAnsi="Arial" w:cs="Arial"/>
        </w:rPr>
        <w:t xml:space="preserve"> the lost?</w:t>
      </w:r>
    </w:p>
    <w:p w14:paraId="1633C342" w14:textId="46C3B43C" w:rsidR="00C6792E" w:rsidRDefault="005C0CFB" w:rsidP="00AE441F">
      <w:pPr>
        <w:spacing w:line="276" w:lineRule="auto"/>
        <w:rPr>
          <w:rFonts w:ascii="Arial" w:hAnsi="Arial" w:cs="Arial"/>
        </w:rPr>
      </w:pPr>
      <w:r>
        <w:rPr>
          <w:rFonts w:ascii="Arial" w:hAnsi="Arial" w:cs="Arial"/>
        </w:rPr>
        <w:tab/>
      </w:r>
      <w:r w:rsidRPr="00803027">
        <w:rPr>
          <w:rFonts w:ascii="Arial" w:hAnsi="Arial" w:cs="Arial"/>
          <w:i/>
          <w:iCs/>
        </w:rPr>
        <w:t xml:space="preserve">There is </w:t>
      </w:r>
      <w:proofErr w:type="gramStart"/>
      <w:r w:rsidRPr="00803027">
        <w:rPr>
          <w:rFonts w:ascii="Arial" w:hAnsi="Arial" w:cs="Arial"/>
          <w:i/>
          <w:iCs/>
        </w:rPr>
        <w:t>none</w:t>
      </w:r>
      <w:proofErr w:type="gramEnd"/>
      <w:r w:rsidRPr="00803027">
        <w:rPr>
          <w:rFonts w:ascii="Arial" w:hAnsi="Arial" w:cs="Arial"/>
          <w:i/>
          <w:iCs/>
        </w:rPr>
        <w:t xml:space="preserve"> righteous no not one</w:t>
      </w:r>
      <w:r>
        <w:rPr>
          <w:rFonts w:ascii="Arial" w:hAnsi="Arial" w:cs="Arial"/>
        </w:rPr>
        <w:t xml:space="preserve">.  Everyone has sinned and everyone deserves to die for their sins.  But verse 24 brings redemption through Jesus who freed us from the penalty of our sins.  </w:t>
      </w:r>
      <w:r w:rsidR="00085DC1">
        <w:rPr>
          <w:rFonts w:ascii="Arial" w:hAnsi="Arial" w:cs="Arial"/>
        </w:rPr>
        <w:t xml:space="preserve">We have been “justified” by his grace.  </w:t>
      </w:r>
      <w:r w:rsidR="00E94083">
        <w:rPr>
          <w:rFonts w:ascii="Arial" w:hAnsi="Arial" w:cs="Arial"/>
        </w:rPr>
        <w:t>This justification can</w:t>
      </w:r>
      <w:r w:rsidR="00477FD2">
        <w:rPr>
          <w:rFonts w:ascii="Arial" w:hAnsi="Arial" w:cs="Arial"/>
        </w:rPr>
        <w:t xml:space="preserve"> be</w:t>
      </w:r>
      <w:r w:rsidR="00E94083">
        <w:rPr>
          <w:rFonts w:ascii="Arial" w:hAnsi="Arial" w:cs="Arial"/>
        </w:rPr>
        <w:t xml:space="preserve"> broken down as “Just if I’d” never sinned.  That is what Jesus did for you on the cross.  </w:t>
      </w:r>
      <w:proofErr w:type="gramStart"/>
      <w:r>
        <w:rPr>
          <w:rFonts w:ascii="Arial" w:hAnsi="Arial" w:cs="Arial"/>
        </w:rPr>
        <w:t>So</w:t>
      </w:r>
      <w:proofErr w:type="gramEnd"/>
      <w:r>
        <w:rPr>
          <w:rFonts w:ascii="Arial" w:hAnsi="Arial" w:cs="Arial"/>
        </w:rPr>
        <w:t xml:space="preserve"> did God just forgive our sins and nothing else was required?  Was this redemption free?  </w:t>
      </w:r>
    </w:p>
    <w:p w14:paraId="1978A19B" w14:textId="6B2D931C" w:rsidR="00C6792E" w:rsidRPr="00C11829" w:rsidRDefault="00C6792E" w:rsidP="00C6792E">
      <w:pPr>
        <w:spacing w:line="276" w:lineRule="auto"/>
        <w:rPr>
          <w:rFonts w:ascii="Arial" w:hAnsi="Arial" w:cs="Arial"/>
        </w:rPr>
      </w:pPr>
      <w:r w:rsidRPr="00C11829">
        <w:rPr>
          <w:rFonts w:ascii="Arial" w:hAnsi="Arial" w:cs="Arial"/>
          <w:b/>
          <w:bCs/>
        </w:rPr>
        <w:t>Verse</w:t>
      </w:r>
      <w:r>
        <w:rPr>
          <w:rFonts w:ascii="Arial" w:hAnsi="Arial" w:cs="Arial"/>
          <w:b/>
          <w:bCs/>
        </w:rPr>
        <w:t>s 25 and 26</w:t>
      </w:r>
      <w:r w:rsidRPr="00C11829">
        <w:rPr>
          <w:rFonts w:ascii="Arial" w:hAnsi="Arial" w:cs="Arial"/>
          <w:b/>
          <w:bCs/>
        </w:rPr>
        <w:t xml:space="preserve"> (</w:t>
      </w:r>
      <w:r>
        <w:rPr>
          <w:rFonts w:ascii="Arial" w:hAnsi="Arial" w:cs="Arial"/>
          <w:b/>
          <w:bCs/>
        </w:rPr>
        <w:t>The Ultimate Sacrifice)</w:t>
      </w:r>
    </w:p>
    <w:p w14:paraId="139A91A6" w14:textId="0BF3C0D3" w:rsidR="005C0CFB" w:rsidRPr="00C6792E" w:rsidRDefault="005C0CFB" w:rsidP="00C6792E">
      <w:pPr>
        <w:spacing w:line="276" w:lineRule="auto"/>
        <w:ind w:firstLine="720"/>
        <w:rPr>
          <w:rFonts w:ascii="Arial" w:hAnsi="Arial" w:cs="Arial"/>
        </w:rPr>
      </w:pPr>
      <w:r>
        <w:rPr>
          <w:rFonts w:ascii="Arial" w:hAnsi="Arial" w:cs="Arial"/>
        </w:rPr>
        <w:t>The Mosaic Law required that there be a penalty for sin.  A blood sacrifice was required as an atonement for sin</w:t>
      </w:r>
      <w:r w:rsidR="00C6792E">
        <w:rPr>
          <w:rFonts w:ascii="Arial" w:hAnsi="Arial" w:cs="Arial"/>
        </w:rPr>
        <w:t>,</w:t>
      </w:r>
      <w:r>
        <w:rPr>
          <w:rFonts w:ascii="Arial" w:hAnsi="Arial" w:cs="Arial"/>
        </w:rPr>
        <w:t xml:space="preserve"> and for centuries this had been done through </w:t>
      </w:r>
      <w:r w:rsidR="00C6792E">
        <w:rPr>
          <w:rFonts w:ascii="Arial" w:hAnsi="Arial" w:cs="Arial"/>
        </w:rPr>
        <w:t xml:space="preserve">the blood of bulls and lambs.  But God offered one sacrifice for all time. The perfect sinless Lamb of God was hung on a cross and crucified for our sins.  He had no sin in Him, yet he took on the sins of the entire </w:t>
      </w:r>
      <w:proofErr w:type="gramStart"/>
      <w:r w:rsidR="00C6792E">
        <w:rPr>
          <w:rFonts w:ascii="Arial" w:hAnsi="Arial" w:cs="Arial"/>
        </w:rPr>
        <w:t>world, and</w:t>
      </w:r>
      <w:proofErr w:type="gramEnd"/>
      <w:r w:rsidR="00C6792E">
        <w:rPr>
          <w:rFonts w:ascii="Arial" w:hAnsi="Arial" w:cs="Arial"/>
        </w:rPr>
        <w:t xml:space="preserve"> shed </w:t>
      </w:r>
      <w:proofErr w:type="gramStart"/>
      <w:r w:rsidR="00C6792E">
        <w:rPr>
          <w:rFonts w:ascii="Arial" w:hAnsi="Arial" w:cs="Arial"/>
        </w:rPr>
        <w:t>every last</w:t>
      </w:r>
      <w:proofErr w:type="gramEnd"/>
      <w:r w:rsidR="00C6792E">
        <w:rPr>
          <w:rFonts w:ascii="Arial" w:hAnsi="Arial" w:cs="Arial"/>
        </w:rPr>
        <w:t xml:space="preserve"> drop of His precious blood to </w:t>
      </w:r>
      <w:r w:rsidR="00C6792E">
        <w:rPr>
          <w:rFonts w:ascii="Arial" w:hAnsi="Arial" w:cs="Arial"/>
        </w:rPr>
        <w:lastRenderedPageBreak/>
        <w:t>pay our debt</w:t>
      </w:r>
      <w:r w:rsidR="00477FD2">
        <w:rPr>
          <w:rFonts w:ascii="Arial" w:hAnsi="Arial" w:cs="Arial"/>
        </w:rPr>
        <w:t>. The debt that we</w:t>
      </w:r>
      <w:r w:rsidR="00C6792E">
        <w:rPr>
          <w:rFonts w:ascii="Arial" w:hAnsi="Arial" w:cs="Arial"/>
        </w:rPr>
        <w:t xml:space="preserve"> could not pay.  When Jesus cried out on the cross and said, “</w:t>
      </w:r>
      <w:r w:rsidR="00C6792E" w:rsidRPr="00C6792E">
        <w:rPr>
          <w:rFonts w:ascii="Arial" w:hAnsi="Arial" w:cs="Arial"/>
          <w:i/>
          <w:iCs/>
        </w:rPr>
        <w:t>it is finished</w:t>
      </w:r>
      <w:r w:rsidR="00C6792E">
        <w:rPr>
          <w:rFonts w:ascii="Arial" w:hAnsi="Arial" w:cs="Arial"/>
          <w:i/>
          <w:iCs/>
        </w:rPr>
        <w:t xml:space="preserve">”, </w:t>
      </w:r>
      <w:r w:rsidR="00C6792E">
        <w:rPr>
          <w:rFonts w:ascii="Arial" w:hAnsi="Arial" w:cs="Arial"/>
        </w:rPr>
        <w:t xml:space="preserve">your debt was paid in full!  </w:t>
      </w:r>
    </w:p>
    <w:p w14:paraId="039C4A01" w14:textId="10089F6C" w:rsidR="00803027" w:rsidRDefault="00803027" w:rsidP="00803027">
      <w:pPr>
        <w:spacing w:line="276" w:lineRule="auto"/>
        <w:rPr>
          <w:rFonts w:ascii="Arial" w:hAnsi="Arial" w:cs="Arial"/>
          <w:b/>
          <w:bCs/>
        </w:rPr>
      </w:pPr>
      <w:r w:rsidRPr="00C11829">
        <w:rPr>
          <w:rFonts w:ascii="Arial" w:hAnsi="Arial" w:cs="Arial"/>
          <w:b/>
          <w:bCs/>
        </w:rPr>
        <w:t>Verse</w:t>
      </w:r>
      <w:r>
        <w:rPr>
          <w:rFonts w:ascii="Arial" w:hAnsi="Arial" w:cs="Arial"/>
          <w:b/>
          <w:bCs/>
        </w:rPr>
        <w:t>s 27 thru 30</w:t>
      </w:r>
      <w:r w:rsidRPr="00C11829">
        <w:rPr>
          <w:rFonts w:ascii="Arial" w:hAnsi="Arial" w:cs="Arial"/>
          <w:b/>
          <w:bCs/>
        </w:rPr>
        <w:t xml:space="preserve"> (</w:t>
      </w:r>
      <w:r>
        <w:rPr>
          <w:rFonts w:ascii="Arial" w:hAnsi="Arial" w:cs="Arial"/>
          <w:b/>
          <w:bCs/>
        </w:rPr>
        <w:t>Don’t Boast)</w:t>
      </w:r>
    </w:p>
    <w:p w14:paraId="6308E758" w14:textId="275DC793" w:rsidR="00283A88" w:rsidRDefault="00803027" w:rsidP="00803027">
      <w:pPr>
        <w:spacing w:line="276" w:lineRule="auto"/>
        <w:ind w:firstLine="720"/>
        <w:rPr>
          <w:rFonts w:ascii="Arial" w:hAnsi="Arial" w:cs="Arial"/>
        </w:rPr>
      </w:pPr>
      <w:r>
        <w:rPr>
          <w:rFonts w:ascii="Arial" w:hAnsi="Arial" w:cs="Arial"/>
        </w:rPr>
        <w:t xml:space="preserve">Be careful not to boast about what you have done to earn your salvation.  We did not earn our salvation through keeping the law or by being religious.  God has given salvation freely as a gift to anyone who is willing to accept it.  If there is any boasting, then let it be about how good God is and everything that He has done for you. This faith is not just reserved for the Jew or Gentile, rich or poor, educated or uneducated, but rather for anyone who will repent of their sins and believe that Jesus is </w:t>
      </w:r>
      <w:r w:rsidR="00477FD2">
        <w:rPr>
          <w:rFonts w:ascii="Arial" w:hAnsi="Arial" w:cs="Arial"/>
        </w:rPr>
        <w:t xml:space="preserve">the </w:t>
      </w:r>
      <w:r w:rsidR="00283A88">
        <w:rPr>
          <w:rFonts w:ascii="Arial" w:hAnsi="Arial" w:cs="Arial"/>
        </w:rPr>
        <w:t>Son of God.</w:t>
      </w:r>
    </w:p>
    <w:p w14:paraId="081DB6D2" w14:textId="3DAE250F" w:rsidR="00283A88" w:rsidRDefault="00283A88" w:rsidP="00283A88">
      <w:pPr>
        <w:spacing w:line="276" w:lineRule="auto"/>
        <w:rPr>
          <w:rFonts w:ascii="Arial" w:hAnsi="Arial" w:cs="Arial"/>
          <w:b/>
          <w:bCs/>
        </w:rPr>
      </w:pPr>
      <w:r w:rsidRPr="00C11829">
        <w:rPr>
          <w:rFonts w:ascii="Arial" w:hAnsi="Arial" w:cs="Arial"/>
          <w:b/>
          <w:bCs/>
        </w:rPr>
        <w:t>Verse</w:t>
      </w:r>
      <w:r>
        <w:rPr>
          <w:rFonts w:ascii="Arial" w:hAnsi="Arial" w:cs="Arial"/>
          <w:b/>
          <w:bCs/>
        </w:rPr>
        <w:t xml:space="preserve">s </w:t>
      </w:r>
      <w:r w:rsidR="00F53F10">
        <w:rPr>
          <w:rFonts w:ascii="Arial" w:hAnsi="Arial" w:cs="Arial"/>
          <w:b/>
          <w:bCs/>
        </w:rPr>
        <w:t>31</w:t>
      </w:r>
      <w:r>
        <w:rPr>
          <w:rFonts w:ascii="Arial" w:hAnsi="Arial" w:cs="Arial"/>
          <w:b/>
          <w:bCs/>
        </w:rPr>
        <w:t xml:space="preserve"> </w:t>
      </w:r>
      <w:r w:rsidR="00F53F10">
        <w:rPr>
          <w:rFonts w:ascii="Arial" w:hAnsi="Arial" w:cs="Arial"/>
          <w:b/>
          <w:bCs/>
        </w:rPr>
        <w:t>and</w:t>
      </w:r>
      <w:r>
        <w:rPr>
          <w:rFonts w:ascii="Arial" w:hAnsi="Arial" w:cs="Arial"/>
          <w:b/>
          <w:bCs/>
        </w:rPr>
        <w:t xml:space="preserve"> 3</w:t>
      </w:r>
      <w:r w:rsidR="00F53F10">
        <w:rPr>
          <w:rFonts w:ascii="Arial" w:hAnsi="Arial" w:cs="Arial"/>
          <w:b/>
          <w:bCs/>
        </w:rPr>
        <w:t>2</w:t>
      </w:r>
      <w:r w:rsidRPr="00C11829">
        <w:rPr>
          <w:rFonts w:ascii="Arial" w:hAnsi="Arial" w:cs="Arial"/>
          <w:b/>
          <w:bCs/>
        </w:rPr>
        <w:t xml:space="preserve"> (</w:t>
      </w:r>
      <w:r>
        <w:rPr>
          <w:rFonts w:ascii="Arial" w:hAnsi="Arial" w:cs="Arial"/>
          <w:b/>
          <w:bCs/>
        </w:rPr>
        <w:t>What about the Law?)</w:t>
      </w:r>
    </w:p>
    <w:p w14:paraId="18EE2F89" w14:textId="68B2F1CA" w:rsidR="00803027" w:rsidRPr="00C11829" w:rsidRDefault="00283A88" w:rsidP="00283A88">
      <w:pPr>
        <w:spacing w:line="276" w:lineRule="auto"/>
        <w:ind w:firstLine="720"/>
        <w:rPr>
          <w:rFonts w:ascii="Arial" w:hAnsi="Arial" w:cs="Arial"/>
        </w:rPr>
      </w:pPr>
      <w:r>
        <w:rPr>
          <w:rFonts w:ascii="Arial" w:hAnsi="Arial" w:cs="Arial"/>
        </w:rPr>
        <w:t xml:space="preserve">Many people had tried to kill Paul because they accused him of preaching against the Law. Now he </w:t>
      </w:r>
      <w:r w:rsidR="00E94083">
        <w:rPr>
          <w:rFonts w:ascii="Arial" w:hAnsi="Arial" w:cs="Arial"/>
        </w:rPr>
        <w:t>asks</w:t>
      </w:r>
      <w:r>
        <w:rPr>
          <w:rFonts w:ascii="Arial" w:hAnsi="Arial" w:cs="Arial"/>
        </w:rPr>
        <w:t xml:space="preserve"> the rhetorical question of whether the Law was void or not important anymore. Some people (Gentiles and reformed Jews) probably </w:t>
      </w:r>
      <w:r w:rsidR="00477FD2">
        <w:rPr>
          <w:rFonts w:ascii="Arial" w:hAnsi="Arial" w:cs="Arial"/>
        </w:rPr>
        <w:t xml:space="preserve">thought </w:t>
      </w:r>
      <w:r>
        <w:rPr>
          <w:rFonts w:ascii="Arial" w:hAnsi="Arial" w:cs="Arial"/>
        </w:rPr>
        <w:t xml:space="preserve">that this was true, but Paul tells them that only when we have faith </w:t>
      </w:r>
      <w:proofErr w:type="gramStart"/>
      <w:r>
        <w:rPr>
          <w:rFonts w:ascii="Arial" w:hAnsi="Arial" w:cs="Arial"/>
        </w:rPr>
        <w:t>do</w:t>
      </w:r>
      <w:proofErr w:type="gramEnd"/>
      <w:r>
        <w:rPr>
          <w:rFonts w:ascii="Arial" w:hAnsi="Arial" w:cs="Arial"/>
        </w:rPr>
        <w:t xml:space="preserve"> we truly fulfill the law.  In chapter 4 Paul will dive deeper into how the heroes of the Old Testament were made right in God’s sight through their faith and not by the Law or their good works. </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B595B" w14:textId="77777777" w:rsidR="00E1306F" w:rsidRDefault="00E1306F" w:rsidP="0064496E">
      <w:pPr>
        <w:spacing w:after="0" w:line="240" w:lineRule="auto"/>
      </w:pPr>
      <w:r>
        <w:separator/>
      </w:r>
    </w:p>
  </w:endnote>
  <w:endnote w:type="continuationSeparator" w:id="0">
    <w:p w14:paraId="536E4092" w14:textId="77777777" w:rsidR="00E1306F" w:rsidRDefault="00E1306F"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D2D8" w14:textId="77777777" w:rsidR="00E1306F" w:rsidRDefault="00E1306F" w:rsidP="0064496E">
      <w:pPr>
        <w:spacing w:after="0" w:line="240" w:lineRule="auto"/>
      </w:pPr>
      <w:r>
        <w:separator/>
      </w:r>
    </w:p>
  </w:footnote>
  <w:footnote w:type="continuationSeparator" w:id="0">
    <w:p w14:paraId="68907BC6" w14:textId="77777777" w:rsidR="00E1306F" w:rsidRDefault="00E1306F"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2C5"/>
    <w:rsid w:val="000018FE"/>
    <w:rsid w:val="0000240F"/>
    <w:rsid w:val="00003982"/>
    <w:rsid w:val="00003D7F"/>
    <w:rsid w:val="00004F26"/>
    <w:rsid w:val="00005113"/>
    <w:rsid w:val="00005473"/>
    <w:rsid w:val="000062C5"/>
    <w:rsid w:val="000063A4"/>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91E"/>
    <w:rsid w:val="000809A7"/>
    <w:rsid w:val="000811A5"/>
    <w:rsid w:val="00082878"/>
    <w:rsid w:val="000834A3"/>
    <w:rsid w:val="00083624"/>
    <w:rsid w:val="00083FF3"/>
    <w:rsid w:val="00084E81"/>
    <w:rsid w:val="00085DC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563"/>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E0418"/>
    <w:rsid w:val="000E0763"/>
    <w:rsid w:val="000E0B1B"/>
    <w:rsid w:val="000E0C06"/>
    <w:rsid w:val="000E1709"/>
    <w:rsid w:val="000E193B"/>
    <w:rsid w:val="000E205D"/>
    <w:rsid w:val="000E22F6"/>
    <w:rsid w:val="000E24A1"/>
    <w:rsid w:val="000E24AB"/>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EA4"/>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4E2C"/>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CC2"/>
    <w:rsid w:val="00131121"/>
    <w:rsid w:val="001316BD"/>
    <w:rsid w:val="00131BD6"/>
    <w:rsid w:val="00131D2F"/>
    <w:rsid w:val="00132874"/>
    <w:rsid w:val="00132942"/>
    <w:rsid w:val="0013359F"/>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D48"/>
    <w:rsid w:val="00160D6B"/>
    <w:rsid w:val="00160EF0"/>
    <w:rsid w:val="00161982"/>
    <w:rsid w:val="00161B8F"/>
    <w:rsid w:val="00161D8D"/>
    <w:rsid w:val="00162B5A"/>
    <w:rsid w:val="001632AF"/>
    <w:rsid w:val="001638EB"/>
    <w:rsid w:val="00164AC9"/>
    <w:rsid w:val="00165402"/>
    <w:rsid w:val="00165ADF"/>
    <w:rsid w:val="001664A4"/>
    <w:rsid w:val="001665F8"/>
    <w:rsid w:val="00167324"/>
    <w:rsid w:val="0017074E"/>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A7ADA"/>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3ACB"/>
    <w:rsid w:val="001C4047"/>
    <w:rsid w:val="001C452E"/>
    <w:rsid w:val="001C48DB"/>
    <w:rsid w:val="001C4C05"/>
    <w:rsid w:val="001C4D14"/>
    <w:rsid w:val="001C4F34"/>
    <w:rsid w:val="001C5339"/>
    <w:rsid w:val="001C539F"/>
    <w:rsid w:val="001C56F4"/>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455A"/>
    <w:rsid w:val="00205D08"/>
    <w:rsid w:val="00205E2A"/>
    <w:rsid w:val="00206697"/>
    <w:rsid w:val="00207053"/>
    <w:rsid w:val="00207623"/>
    <w:rsid w:val="00207FB9"/>
    <w:rsid w:val="00212121"/>
    <w:rsid w:val="00212621"/>
    <w:rsid w:val="00212691"/>
    <w:rsid w:val="00214384"/>
    <w:rsid w:val="002146FF"/>
    <w:rsid w:val="002153E6"/>
    <w:rsid w:val="002166E1"/>
    <w:rsid w:val="00216991"/>
    <w:rsid w:val="002175EE"/>
    <w:rsid w:val="0022019F"/>
    <w:rsid w:val="00220225"/>
    <w:rsid w:val="0022089F"/>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2FD6"/>
    <w:rsid w:val="00233392"/>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9FC"/>
    <w:rsid w:val="00255CD8"/>
    <w:rsid w:val="00255F5B"/>
    <w:rsid w:val="00256431"/>
    <w:rsid w:val="00257022"/>
    <w:rsid w:val="00260320"/>
    <w:rsid w:val="0026063E"/>
    <w:rsid w:val="00260A23"/>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70F1"/>
    <w:rsid w:val="00277559"/>
    <w:rsid w:val="00277632"/>
    <w:rsid w:val="00277799"/>
    <w:rsid w:val="002777CA"/>
    <w:rsid w:val="0028052E"/>
    <w:rsid w:val="00281B4A"/>
    <w:rsid w:val="00281DF6"/>
    <w:rsid w:val="00282E84"/>
    <w:rsid w:val="002832D9"/>
    <w:rsid w:val="00283A88"/>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68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14F"/>
    <w:rsid w:val="002A5DC3"/>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5A49"/>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CB4"/>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9DD"/>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6682"/>
    <w:rsid w:val="002E731D"/>
    <w:rsid w:val="002F035C"/>
    <w:rsid w:val="002F1AF2"/>
    <w:rsid w:val="002F1D71"/>
    <w:rsid w:val="002F24E3"/>
    <w:rsid w:val="002F2960"/>
    <w:rsid w:val="002F30C2"/>
    <w:rsid w:val="002F3374"/>
    <w:rsid w:val="002F36B0"/>
    <w:rsid w:val="002F36B4"/>
    <w:rsid w:val="002F439A"/>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F40"/>
    <w:rsid w:val="00323E3E"/>
    <w:rsid w:val="003241C6"/>
    <w:rsid w:val="0032455F"/>
    <w:rsid w:val="00324725"/>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361B8"/>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29A"/>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2E31"/>
    <w:rsid w:val="003A30A5"/>
    <w:rsid w:val="003A3C6A"/>
    <w:rsid w:val="003A3D1C"/>
    <w:rsid w:val="003A403F"/>
    <w:rsid w:val="003A4BB4"/>
    <w:rsid w:val="003A5886"/>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071"/>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C7BAA"/>
    <w:rsid w:val="003D05C9"/>
    <w:rsid w:val="003D098D"/>
    <w:rsid w:val="003D15A1"/>
    <w:rsid w:val="003D1C27"/>
    <w:rsid w:val="003D1E76"/>
    <w:rsid w:val="003D2413"/>
    <w:rsid w:val="003D286A"/>
    <w:rsid w:val="003D2F0D"/>
    <w:rsid w:val="003D33FA"/>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E3B"/>
    <w:rsid w:val="003F3356"/>
    <w:rsid w:val="003F3440"/>
    <w:rsid w:val="003F36D6"/>
    <w:rsid w:val="003F58CB"/>
    <w:rsid w:val="003F5A18"/>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4C8E"/>
    <w:rsid w:val="00415358"/>
    <w:rsid w:val="00415618"/>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60D"/>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77FD2"/>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4E"/>
    <w:rsid w:val="004A4CAF"/>
    <w:rsid w:val="004A5446"/>
    <w:rsid w:val="004A5772"/>
    <w:rsid w:val="004A704A"/>
    <w:rsid w:val="004A7097"/>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2DF7"/>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2F2E"/>
    <w:rsid w:val="00503FC5"/>
    <w:rsid w:val="00504935"/>
    <w:rsid w:val="00504C7A"/>
    <w:rsid w:val="00505477"/>
    <w:rsid w:val="005058E7"/>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653"/>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6F61"/>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D7B"/>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62C"/>
    <w:rsid w:val="005A1778"/>
    <w:rsid w:val="005A1DFF"/>
    <w:rsid w:val="005A2266"/>
    <w:rsid w:val="005A2327"/>
    <w:rsid w:val="005A319A"/>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CFB"/>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D1594"/>
    <w:rsid w:val="005D1CFB"/>
    <w:rsid w:val="005D1D98"/>
    <w:rsid w:val="005D2729"/>
    <w:rsid w:val="005D2A43"/>
    <w:rsid w:val="005D2E9E"/>
    <w:rsid w:val="005D390B"/>
    <w:rsid w:val="005D39F1"/>
    <w:rsid w:val="005D5ED8"/>
    <w:rsid w:val="005D65D2"/>
    <w:rsid w:val="005D6E0E"/>
    <w:rsid w:val="005D728A"/>
    <w:rsid w:val="005D73A6"/>
    <w:rsid w:val="005D7D9B"/>
    <w:rsid w:val="005D7FCB"/>
    <w:rsid w:val="005E016B"/>
    <w:rsid w:val="005E0494"/>
    <w:rsid w:val="005E055C"/>
    <w:rsid w:val="005E1A5A"/>
    <w:rsid w:val="005E1D77"/>
    <w:rsid w:val="005E28CB"/>
    <w:rsid w:val="005E4BD6"/>
    <w:rsid w:val="005E5E11"/>
    <w:rsid w:val="005E609B"/>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6F"/>
    <w:rsid w:val="00615EEA"/>
    <w:rsid w:val="00616B5A"/>
    <w:rsid w:val="006174B9"/>
    <w:rsid w:val="00617C12"/>
    <w:rsid w:val="0062007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710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3E1"/>
    <w:rsid w:val="0064254D"/>
    <w:rsid w:val="006426F7"/>
    <w:rsid w:val="00642A98"/>
    <w:rsid w:val="00642F54"/>
    <w:rsid w:val="0064496E"/>
    <w:rsid w:val="00644B6D"/>
    <w:rsid w:val="00644BF8"/>
    <w:rsid w:val="00644C93"/>
    <w:rsid w:val="0064513E"/>
    <w:rsid w:val="00645E04"/>
    <w:rsid w:val="00646984"/>
    <w:rsid w:val="00646E48"/>
    <w:rsid w:val="006473F0"/>
    <w:rsid w:val="00647452"/>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57D8E"/>
    <w:rsid w:val="00660161"/>
    <w:rsid w:val="00660FAF"/>
    <w:rsid w:val="00661DFB"/>
    <w:rsid w:val="006627A6"/>
    <w:rsid w:val="0066340D"/>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017D"/>
    <w:rsid w:val="0068111E"/>
    <w:rsid w:val="00681FCE"/>
    <w:rsid w:val="006822DF"/>
    <w:rsid w:val="0068295B"/>
    <w:rsid w:val="00682A2D"/>
    <w:rsid w:val="0068355F"/>
    <w:rsid w:val="00683746"/>
    <w:rsid w:val="00684277"/>
    <w:rsid w:val="00684345"/>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940"/>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6AE1"/>
    <w:rsid w:val="006B71CD"/>
    <w:rsid w:val="006B7272"/>
    <w:rsid w:val="006B7A71"/>
    <w:rsid w:val="006B7CF5"/>
    <w:rsid w:val="006C0087"/>
    <w:rsid w:val="006C044D"/>
    <w:rsid w:val="006C077D"/>
    <w:rsid w:val="006C0A30"/>
    <w:rsid w:val="006C26FD"/>
    <w:rsid w:val="006C304A"/>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7C4"/>
    <w:rsid w:val="006D3844"/>
    <w:rsid w:val="006D3AFC"/>
    <w:rsid w:val="006D557E"/>
    <w:rsid w:val="006D59E1"/>
    <w:rsid w:val="006D5B19"/>
    <w:rsid w:val="006D6244"/>
    <w:rsid w:val="006D644F"/>
    <w:rsid w:val="006D7214"/>
    <w:rsid w:val="006D75FF"/>
    <w:rsid w:val="006D7F30"/>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1D0"/>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5B9"/>
    <w:rsid w:val="006F78FD"/>
    <w:rsid w:val="0070021D"/>
    <w:rsid w:val="00700738"/>
    <w:rsid w:val="0070082D"/>
    <w:rsid w:val="00700B54"/>
    <w:rsid w:val="00702035"/>
    <w:rsid w:val="007034E2"/>
    <w:rsid w:val="00703CC0"/>
    <w:rsid w:val="007055EB"/>
    <w:rsid w:val="00707C57"/>
    <w:rsid w:val="007101D6"/>
    <w:rsid w:val="007104EA"/>
    <w:rsid w:val="0071108A"/>
    <w:rsid w:val="007115EE"/>
    <w:rsid w:val="0071245D"/>
    <w:rsid w:val="007133B5"/>
    <w:rsid w:val="00713E0C"/>
    <w:rsid w:val="00715040"/>
    <w:rsid w:val="0071589B"/>
    <w:rsid w:val="00715922"/>
    <w:rsid w:val="00715F4F"/>
    <w:rsid w:val="007162F7"/>
    <w:rsid w:val="00717BDB"/>
    <w:rsid w:val="00720326"/>
    <w:rsid w:val="00720986"/>
    <w:rsid w:val="007212BA"/>
    <w:rsid w:val="00721C2F"/>
    <w:rsid w:val="00722253"/>
    <w:rsid w:val="007226A3"/>
    <w:rsid w:val="00722BD4"/>
    <w:rsid w:val="007233AD"/>
    <w:rsid w:val="00723978"/>
    <w:rsid w:val="00723AAF"/>
    <w:rsid w:val="00723D05"/>
    <w:rsid w:val="00723D6A"/>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4EC3"/>
    <w:rsid w:val="0075630D"/>
    <w:rsid w:val="00756416"/>
    <w:rsid w:val="00756504"/>
    <w:rsid w:val="00756FE0"/>
    <w:rsid w:val="00757050"/>
    <w:rsid w:val="00757D9A"/>
    <w:rsid w:val="0076060B"/>
    <w:rsid w:val="00760C35"/>
    <w:rsid w:val="00760E8C"/>
    <w:rsid w:val="007610E3"/>
    <w:rsid w:val="00762DD8"/>
    <w:rsid w:val="007633A4"/>
    <w:rsid w:val="0076665C"/>
    <w:rsid w:val="00766F41"/>
    <w:rsid w:val="00767DF9"/>
    <w:rsid w:val="00767F57"/>
    <w:rsid w:val="00771792"/>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184B"/>
    <w:rsid w:val="00791B1F"/>
    <w:rsid w:val="00791E4B"/>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A7B72"/>
    <w:rsid w:val="007B07F3"/>
    <w:rsid w:val="007B1DD0"/>
    <w:rsid w:val="007B2E51"/>
    <w:rsid w:val="007B36C6"/>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46E"/>
    <w:rsid w:val="007C78D3"/>
    <w:rsid w:val="007C7E85"/>
    <w:rsid w:val="007C7EC2"/>
    <w:rsid w:val="007D0774"/>
    <w:rsid w:val="007D1509"/>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6F81"/>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027"/>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1E0"/>
    <w:rsid w:val="008232D6"/>
    <w:rsid w:val="008234F8"/>
    <w:rsid w:val="00823BDE"/>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2B79"/>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3CBE"/>
    <w:rsid w:val="008757FB"/>
    <w:rsid w:val="00875AFC"/>
    <w:rsid w:val="00875B13"/>
    <w:rsid w:val="00875FCE"/>
    <w:rsid w:val="00876440"/>
    <w:rsid w:val="00876C55"/>
    <w:rsid w:val="0087751D"/>
    <w:rsid w:val="00877DE8"/>
    <w:rsid w:val="00880ECE"/>
    <w:rsid w:val="00880FBB"/>
    <w:rsid w:val="0088197E"/>
    <w:rsid w:val="00881DF0"/>
    <w:rsid w:val="00883EC0"/>
    <w:rsid w:val="0088492E"/>
    <w:rsid w:val="00884D51"/>
    <w:rsid w:val="00884FB2"/>
    <w:rsid w:val="00885912"/>
    <w:rsid w:val="008861E3"/>
    <w:rsid w:val="00886278"/>
    <w:rsid w:val="0088663B"/>
    <w:rsid w:val="0088720B"/>
    <w:rsid w:val="00887C94"/>
    <w:rsid w:val="00890BE3"/>
    <w:rsid w:val="00890F2D"/>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501"/>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BCC"/>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6027E"/>
    <w:rsid w:val="009612FE"/>
    <w:rsid w:val="00962135"/>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EF2"/>
    <w:rsid w:val="0097503A"/>
    <w:rsid w:val="00976C5F"/>
    <w:rsid w:val="00977150"/>
    <w:rsid w:val="00977162"/>
    <w:rsid w:val="00980423"/>
    <w:rsid w:val="009807FC"/>
    <w:rsid w:val="0098109F"/>
    <w:rsid w:val="009817B9"/>
    <w:rsid w:val="0098185A"/>
    <w:rsid w:val="00983238"/>
    <w:rsid w:val="009838AE"/>
    <w:rsid w:val="00983B27"/>
    <w:rsid w:val="00983F6B"/>
    <w:rsid w:val="00984301"/>
    <w:rsid w:val="00984748"/>
    <w:rsid w:val="0098485C"/>
    <w:rsid w:val="009848D3"/>
    <w:rsid w:val="0098494B"/>
    <w:rsid w:val="00984DA5"/>
    <w:rsid w:val="009869FF"/>
    <w:rsid w:val="00986DED"/>
    <w:rsid w:val="009875CB"/>
    <w:rsid w:val="00987B8A"/>
    <w:rsid w:val="00990354"/>
    <w:rsid w:val="00990F6C"/>
    <w:rsid w:val="00991478"/>
    <w:rsid w:val="009922FB"/>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8A"/>
    <w:rsid w:val="009B7BE7"/>
    <w:rsid w:val="009C004C"/>
    <w:rsid w:val="009C0407"/>
    <w:rsid w:val="009C07D3"/>
    <w:rsid w:val="009C1419"/>
    <w:rsid w:val="009C2112"/>
    <w:rsid w:val="009C2212"/>
    <w:rsid w:val="009C2597"/>
    <w:rsid w:val="009C3085"/>
    <w:rsid w:val="009C3919"/>
    <w:rsid w:val="009C4113"/>
    <w:rsid w:val="009C6342"/>
    <w:rsid w:val="009C66E7"/>
    <w:rsid w:val="009C6773"/>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40CE9"/>
    <w:rsid w:val="00A411D8"/>
    <w:rsid w:val="00A4200F"/>
    <w:rsid w:val="00A42969"/>
    <w:rsid w:val="00A42F0F"/>
    <w:rsid w:val="00A445B1"/>
    <w:rsid w:val="00A44728"/>
    <w:rsid w:val="00A4489C"/>
    <w:rsid w:val="00A449D0"/>
    <w:rsid w:val="00A44D02"/>
    <w:rsid w:val="00A44F56"/>
    <w:rsid w:val="00A44FD7"/>
    <w:rsid w:val="00A45E28"/>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908DE"/>
    <w:rsid w:val="00A90A24"/>
    <w:rsid w:val="00A933F5"/>
    <w:rsid w:val="00A93963"/>
    <w:rsid w:val="00A93D01"/>
    <w:rsid w:val="00A93D4F"/>
    <w:rsid w:val="00A9469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2BD6"/>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D79B1"/>
    <w:rsid w:val="00AE00B5"/>
    <w:rsid w:val="00AE0926"/>
    <w:rsid w:val="00AE0E33"/>
    <w:rsid w:val="00AE2C72"/>
    <w:rsid w:val="00AE3406"/>
    <w:rsid w:val="00AE390D"/>
    <w:rsid w:val="00AE3B18"/>
    <w:rsid w:val="00AE4289"/>
    <w:rsid w:val="00AE4385"/>
    <w:rsid w:val="00AE441F"/>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583"/>
    <w:rsid w:val="00B0363C"/>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A"/>
    <w:rsid w:val="00B85AE3"/>
    <w:rsid w:val="00B85CDB"/>
    <w:rsid w:val="00B86837"/>
    <w:rsid w:val="00B87AF4"/>
    <w:rsid w:val="00B87B57"/>
    <w:rsid w:val="00B87EF6"/>
    <w:rsid w:val="00B90065"/>
    <w:rsid w:val="00B901DE"/>
    <w:rsid w:val="00B90523"/>
    <w:rsid w:val="00B9081D"/>
    <w:rsid w:val="00B90A3A"/>
    <w:rsid w:val="00B91466"/>
    <w:rsid w:val="00B92F2C"/>
    <w:rsid w:val="00B9334A"/>
    <w:rsid w:val="00B935CE"/>
    <w:rsid w:val="00B93933"/>
    <w:rsid w:val="00B93C0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3CA"/>
    <w:rsid w:val="00BA6B8A"/>
    <w:rsid w:val="00BA6D0D"/>
    <w:rsid w:val="00BA7828"/>
    <w:rsid w:val="00BA7B2C"/>
    <w:rsid w:val="00BB0064"/>
    <w:rsid w:val="00BB1034"/>
    <w:rsid w:val="00BB11A3"/>
    <w:rsid w:val="00BB1DE5"/>
    <w:rsid w:val="00BB1FCB"/>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51D"/>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7D6"/>
    <w:rsid w:val="00BF4C5E"/>
    <w:rsid w:val="00BF50C7"/>
    <w:rsid w:val="00BF50E8"/>
    <w:rsid w:val="00BF5448"/>
    <w:rsid w:val="00BF5E9F"/>
    <w:rsid w:val="00BF5F51"/>
    <w:rsid w:val="00BF6153"/>
    <w:rsid w:val="00BF62A9"/>
    <w:rsid w:val="00BF639A"/>
    <w:rsid w:val="00BF6767"/>
    <w:rsid w:val="00BF6789"/>
    <w:rsid w:val="00BF6DFD"/>
    <w:rsid w:val="00BF6E7D"/>
    <w:rsid w:val="00BF6F82"/>
    <w:rsid w:val="00BF7E95"/>
    <w:rsid w:val="00C01468"/>
    <w:rsid w:val="00C021CB"/>
    <w:rsid w:val="00C022C6"/>
    <w:rsid w:val="00C02EA2"/>
    <w:rsid w:val="00C0410E"/>
    <w:rsid w:val="00C041B1"/>
    <w:rsid w:val="00C04274"/>
    <w:rsid w:val="00C0485E"/>
    <w:rsid w:val="00C04AEF"/>
    <w:rsid w:val="00C04AF9"/>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280D"/>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DBE"/>
    <w:rsid w:val="00C33EE2"/>
    <w:rsid w:val="00C33F73"/>
    <w:rsid w:val="00C35224"/>
    <w:rsid w:val="00C358B7"/>
    <w:rsid w:val="00C35989"/>
    <w:rsid w:val="00C35D6F"/>
    <w:rsid w:val="00C36559"/>
    <w:rsid w:val="00C372A7"/>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33BA"/>
    <w:rsid w:val="00C64A8E"/>
    <w:rsid w:val="00C64C3B"/>
    <w:rsid w:val="00C65C7C"/>
    <w:rsid w:val="00C65CE7"/>
    <w:rsid w:val="00C65FF1"/>
    <w:rsid w:val="00C6626A"/>
    <w:rsid w:val="00C6674C"/>
    <w:rsid w:val="00C66772"/>
    <w:rsid w:val="00C66D6E"/>
    <w:rsid w:val="00C66D89"/>
    <w:rsid w:val="00C678CD"/>
    <w:rsid w:val="00C6792E"/>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4E63"/>
    <w:rsid w:val="00CD58DE"/>
    <w:rsid w:val="00CD5D16"/>
    <w:rsid w:val="00CD5E3D"/>
    <w:rsid w:val="00CD6575"/>
    <w:rsid w:val="00CD65C3"/>
    <w:rsid w:val="00CD69CB"/>
    <w:rsid w:val="00CD6C1F"/>
    <w:rsid w:val="00CD73C5"/>
    <w:rsid w:val="00CD747B"/>
    <w:rsid w:val="00CD7877"/>
    <w:rsid w:val="00CD7C03"/>
    <w:rsid w:val="00CE0DD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D76"/>
    <w:rsid w:val="00D04B65"/>
    <w:rsid w:val="00D04C17"/>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0C"/>
    <w:rsid w:val="00D22A37"/>
    <w:rsid w:val="00D2302C"/>
    <w:rsid w:val="00D235E1"/>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4036C"/>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5E5"/>
    <w:rsid w:val="00D52E4C"/>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2BAB"/>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07E"/>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1CE4"/>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06F"/>
    <w:rsid w:val="00E135F3"/>
    <w:rsid w:val="00E13E97"/>
    <w:rsid w:val="00E14125"/>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68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50"/>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75D"/>
    <w:rsid w:val="00E44800"/>
    <w:rsid w:val="00E44E35"/>
    <w:rsid w:val="00E46D2A"/>
    <w:rsid w:val="00E46E40"/>
    <w:rsid w:val="00E470E7"/>
    <w:rsid w:val="00E4722D"/>
    <w:rsid w:val="00E479AB"/>
    <w:rsid w:val="00E510D8"/>
    <w:rsid w:val="00E51342"/>
    <w:rsid w:val="00E5140B"/>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09EF"/>
    <w:rsid w:val="00E61E3C"/>
    <w:rsid w:val="00E62103"/>
    <w:rsid w:val="00E6296E"/>
    <w:rsid w:val="00E62DDD"/>
    <w:rsid w:val="00E63206"/>
    <w:rsid w:val="00E632FF"/>
    <w:rsid w:val="00E63313"/>
    <w:rsid w:val="00E634A7"/>
    <w:rsid w:val="00E63708"/>
    <w:rsid w:val="00E63B8F"/>
    <w:rsid w:val="00E64257"/>
    <w:rsid w:val="00E64E53"/>
    <w:rsid w:val="00E6506A"/>
    <w:rsid w:val="00E65CC4"/>
    <w:rsid w:val="00E65D8A"/>
    <w:rsid w:val="00E66A27"/>
    <w:rsid w:val="00E66F56"/>
    <w:rsid w:val="00E67204"/>
    <w:rsid w:val="00E67566"/>
    <w:rsid w:val="00E675C1"/>
    <w:rsid w:val="00E6782C"/>
    <w:rsid w:val="00E67EEC"/>
    <w:rsid w:val="00E70D6C"/>
    <w:rsid w:val="00E715CE"/>
    <w:rsid w:val="00E71612"/>
    <w:rsid w:val="00E71834"/>
    <w:rsid w:val="00E71BB2"/>
    <w:rsid w:val="00E720B0"/>
    <w:rsid w:val="00E721B9"/>
    <w:rsid w:val="00E725AF"/>
    <w:rsid w:val="00E72FCD"/>
    <w:rsid w:val="00E74961"/>
    <w:rsid w:val="00E74A55"/>
    <w:rsid w:val="00E74B48"/>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083"/>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538"/>
    <w:rsid w:val="00EA5B96"/>
    <w:rsid w:val="00EB08A1"/>
    <w:rsid w:val="00EB0EF3"/>
    <w:rsid w:val="00EB17C9"/>
    <w:rsid w:val="00EB21A9"/>
    <w:rsid w:val="00EB3101"/>
    <w:rsid w:val="00EB32EB"/>
    <w:rsid w:val="00EB49BB"/>
    <w:rsid w:val="00EB4CF9"/>
    <w:rsid w:val="00EB5639"/>
    <w:rsid w:val="00EB5663"/>
    <w:rsid w:val="00EB594D"/>
    <w:rsid w:val="00EB5EB7"/>
    <w:rsid w:val="00EB613C"/>
    <w:rsid w:val="00EB6288"/>
    <w:rsid w:val="00EB6ED5"/>
    <w:rsid w:val="00EC0245"/>
    <w:rsid w:val="00EC040F"/>
    <w:rsid w:val="00EC05DB"/>
    <w:rsid w:val="00EC07F5"/>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1EA"/>
    <w:rsid w:val="00ED33F0"/>
    <w:rsid w:val="00ED4057"/>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4893"/>
    <w:rsid w:val="00EE5776"/>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516B"/>
    <w:rsid w:val="00F1560B"/>
    <w:rsid w:val="00F15C23"/>
    <w:rsid w:val="00F16128"/>
    <w:rsid w:val="00F16DCF"/>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3F10"/>
    <w:rsid w:val="00F54CBA"/>
    <w:rsid w:val="00F55871"/>
    <w:rsid w:val="00F55971"/>
    <w:rsid w:val="00F55B97"/>
    <w:rsid w:val="00F55E78"/>
    <w:rsid w:val="00F55F29"/>
    <w:rsid w:val="00F56E4D"/>
    <w:rsid w:val="00F604CA"/>
    <w:rsid w:val="00F607B1"/>
    <w:rsid w:val="00F61203"/>
    <w:rsid w:val="00F619E6"/>
    <w:rsid w:val="00F62145"/>
    <w:rsid w:val="00F629BD"/>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6313"/>
    <w:rsid w:val="00F7790D"/>
    <w:rsid w:val="00F8199B"/>
    <w:rsid w:val="00F81C87"/>
    <w:rsid w:val="00F83259"/>
    <w:rsid w:val="00F836BD"/>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32AC"/>
    <w:rsid w:val="00F9381B"/>
    <w:rsid w:val="00F944D9"/>
    <w:rsid w:val="00F94A90"/>
    <w:rsid w:val="00F94B84"/>
    <w:rsid w:val="00F950C5"/>
    <w:rsid w:val="00F95D62"/>
    <w:rsid w:val="00F95F0D"/>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8E2"/>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A87"/>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blegateway.com/passage/?search=Romans%203&amp;version=N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1856</TotalTime>
  <Pages>6</Pages>
  <Words>2319</Words>
  <Characters>10352</Characters>
  <Application>Microsoft Office Word</Application>
  <DocSecurity>0</DocSecurity>
  <Lines>201</Lines>
  <Paragraphs>68</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62</cp:revision>
  <dcterms:created xsi:type="dcterms:W3CDTF">2026-01-23T20:45:00Z</dcterms:created>
  <dcterms:modified xsi:type="dcterms:W3CDTF">2026-02-02T22:53:00Z</dcterms:modified>
</cp:coreProperties>
</file>